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ED1" w:rsidRDefault="003E7ED1" w:rsidP="003E7ED1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  <w:u w:val="single"/>
          <w:rtl/>
        </w:rPr>
      </w:pPr>
      <w:bookmarkStart w:id="0" w:name="_GoBack"/>
      <w:bookmarkEnd w:id="0"/>
    </w:p>
    <w:p w:rsidR="008338E6" w:rsidRDefault="003E7ED1" w:rsidP="00CA5E6B">
      <w:pPr>
        <w:spacing w:line="360" w:lineRule="auto"/>
        <w:jc w:val="center"/>
        <w:rPr>
          <w:ins w:id="1" w:author="icom" w:date="2016-07-28T09:31:00Z"/>
          <w:rFonts w:ascii="Arial" w:hAnsi="Arial" w:cs="David"/>
          <w:b/>
          <w:bCs/>
          <w:u w:val="single"/>
          <w:rtl/>
        </w:rPr>
      </w:pPr>
      <w:r w:rsidRPr="00FF09A0">
        <w:rPr>
          <w:rFonts w:ascii="Arial" w:hAnsi="Arial" w:cs="David" w:hint="cs"/>
          <w:b/>
          <w:bCs/>
          <w:u w:val="single"/>
          <w:rtl/>
        </w:rPr>
        <w:t>כ</w:t>
      </w:r>
      <w:ins w:id="2" w:author="icom" w:date="2016-07-28T09:03:00Z">
        <w:r w:rsidR="00232F20">
          <w:rPr>
            <w:rFonts w:ascii="Arial" w:hAnsi="Arial" w:cs="David" w:hint="cs"/>
            <w:b/>
            <w:bCs/>
            <w:u w:val="single"/>
            <w:rtl/>
          </w:rPr>
          <w:t>י</w:t>
        </w:r>
      </w:ins>
      <w:r w:rsidRPr="00FF09A0">
        <w:rPr>
          <w:rFonts w:ascii="Arial" w:hAnsi="Arial" w:cs="David" w:hint="cs"/>
          <w:b/>
          <w:bCs/>
          <w:u w:val="single"/>
          <w:rtl/>
        </w:rPr>
        <w:t>נ</w:t>
      </w:r>
      <w:ins w:id="3" w:author="icom" w:date="2016-07-28T09:03:00Z">
        <w:r w:rsidR="00232F20">
          <w:rPr>
            <w:rFonts w:ascii="Arial" w:hAnsi="Arial" w:cs="David" w:hint="cs"/>
            <w:b/>
            <w:bCs/>
            <w:u w:val="single"/>
            <w:rtl/>
          </w:rPr>
          <w:t>ו</w:t>
        </w:r>
      </w:ins>
      <w:r w:rsidRPr="00FF09A0">
        <w:rPr>
          <w:rFonts w:ascii="Arial" w:hAnsi="Arial" w:cs="David" w:hint="cs"/>
          <w:b/>
          <w:bCs/>
          <w:u w:val="single"/>
          <w:rtl/>
        </w:rPr>
        <w:t xml:space="preserve">ס איקו"ם </w:t>
      </w:r>
      <w:ins w:id="4" w:author="icom" w:date="2016-07-28T09:35:00Z">
        <w:r w:rsidR="00CA5E6B">
          <w:rPr>
            <w:rFonts w:ascii="Arial" w:hAnsi="Arial" w:cs="David" w:hint="cs"/>
            <w:b/>
            <w:bCs/>
            <w:u w:val="single"/>
            <w:rtl/>
          </w:rPr>
          <w:t xml:space="preserve">ה-24, </w:t>
        </w:r>
      </w:ins>
      <w:r w:rsidRPr="00FF09A0">
        <w:rPr>
          <w:rFonts w:ascii="Arial" w:hAnsi="Arial" w:cs="David" w:hint="cs"/>
          <w:b/>
          <w:bCs/>
          <w:u w:val="single"/>
          <w:rtl/>
        </w:rPr>
        <w:t>מילאנו</w:t>
      </w:r>
      <w:ins w:id="5" w:author="icom" w:date="2016-07-28T09:04:00Z">
        <w:r w:rsidR="00232F20">
          <w:rPr>
            <w:rFonts w:ascii="Arial" w:hAnsi="Arial" w:cs="David" w:hint="cs"/>
            <w:b/>
            <w:bCs/>
            <w:u w:val="single"/>
            <w:rtl/>
          </w:rPr>
          <w:t xml:space="preserve">, </w:t>
        </w:r>
      </w:ins>
      <w:ins w:id="6" w:author="icom" w:date="2016-07-28T09:35:00Z">
        <w:r w:rsidR="00CA5E6B">
          <w:rPr>
            <w:rFonts w:ascii="Arial" w:hAnsi="Arial" w:cs="David" w:hint="cs"/>
            <w:b/>
            <w:bCs/>
            <w:u w:val="single"/>
            <w:rtl/>
          </w:rPr>
          <w:t>איטליה</w:t>
        </w:r>
      </w:ins>
      <w:del w:id="7" w:author="icom" w:date="2016-07-28T09:35:00Z">
        <w:r w:rsidRPr="00FF09A0" w:rsidDel="00CA5E6B">
          <w:rPr>
            <w:rFonts w:ascii="Arial" w:hAnsi="Arial" w:cs="David" w:hint="cs"/>
            <w:b/>
            <w:bCs/>
            <w:u w:val="single"/>
            <w:rtl/>
          </w:rPr>
          <w:delText xml:space="preserve"> 2016</w:delText>
        </w:r>
      </w:del>
    </w:p>
    <w:p w:rsidR="00CA5E6B" w:rsidRPr="00FF09A0" w:rsidRDefault="00CA5E6B" w:rsidP="003E7ED1">
      <w:pPr>
        <w:spacing w:line="360" w:lineRule="auto"/>
        <w:jc w:val="center"/>
        <w:rPr>
          <w:rFonts w:ascii="Arial" w:hAnsi="Arial" w:cs="David"/>
          <w:b/>
          <w:bCs/>
          <w:u w:val="single"/>
          <w:rtl/>
        </w:rPr>
      </w:pPr>
      <w:ins w:id="8" w:author="icom" w:date="2016-07-28T09:31:00Z">
        <w:r>
          <w:rPr>
            <w:rFonts w:ascii="Arial" w:hAnsi="Arial" w:cs="David" w:hint="cs"/>
            <w:b/>
            <w:bCs/>
            <w:u w:val="single"/>
            <w:rtl/>
          </w:rPr>
          <w:t>מאת טל דה לנגה</w:t>
        </w:r>
      </w:ins>
    </w:p>
    <w:p w:rsidR="00925950" w:rsidRDefault="00D131E6" w:rsidP="00925950">
      <w:pPr>
        <w:spacing w:line="360" w:lineRule="auto"/>
        <w:jc w:val="center"/>
        <w:rPr>
          <w:rtl/>
        </w:rPr>
      </w:pPr>
      <w:r w:rsidRPr="00AC2DE0">
        <w:rPr>
          <w:noProof/>
        </w:rPr>
        <w:drawing>
          <wp:inline distT="0" distB="0" distL="0" distR="0">
            <wp:extent cx="2419350" cy="952500"/>
            <wp:effectExtent l="0" t="0" r="0" b="0"/>
            <wp:docPr id="1" name="תמונה 2" descr="http://archives.icom.museum/e-newsletter/images/gen_conf_deadline_early-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" descr="http://archives.icom.museum/e-newsletter/images/gen_conf_deadline_early-bir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950" w:rsidRPr="00C94814" w:rsidRDefault="00CA5E6B" w:rsidP="00CA5E6B">
      <w:pPr>
        <w:spacing w:line="360" w:lineRule="auto"/>
        <w:rPr>
          <w:rFonts w:ascii="Arial" w:hAnsi="Arial" w:cs="David"/>
          <w:rtl/>
        </w:rPr>
      </w:pPr>
      <w:ins w:id="9" w:author="icom" w:date="2016-07-28T09:33:00Z">
        <w:r>
          <w:rPr>
            <w:rFonts w:ascii="Arial" w:hAnsi="Arial" w:cs="David" w:hint="cs"/>
            <w:rtl/>
          </w:rPr>
          <w:t>הוזמנתי להרצות ב</w:t>
        </w:r>
      </w:ins>
      <w:r w:rsidR="00925950" w:rsidRPr="00C94814">
        <w:rPr>
          <w:rFonts w:ascii="Arial" w:hAnsi="Arial" w:cs="David"/>
          <w:rtl/>
        </w:rPr>
        <w:t>כ</w:t>
      </w:r>
      <w:ins w:id="10" w:author="icom" w:date="2016-07-28T09:03:00Z">
        <w:r w:rsidR="00232F20">
          <w:rPr>
            <w:rFonts w:ascii="Arial" w:hAnsi="Arial" w:cs="David" w:hint="cs"/>
            <w:rtl/>
          </w:rPr>
          <w:t>י</w:t>
        </w:r>
      </w:ins>
      <w:r w:rsidR="00925950" w:rsidRPr="00C94814">
        <w:rPr>
          <w:rFonts w:ascii="Arial" w:hAnsi="Arial" w:cs="David"/>
          <w:rtl/>
        </w:rPr>
        <w:t>נ</w:t>
      </w:r>
      <w:ins w:id="11" w:author="icom" w:date="2016-07-28T09:03:00Z">
        <w:r w:rsidR="00232F20">
          <w:rPr>
            <w:rFonts w:ascii="Arial" w:hAnsi="Arial" w:cs="David" w:hint="cs"/>
            <w:rtl/>
          </w:rPr>
          <w:t>ו</w:t>
        </w:r>
      </w:ins>
      <w:r w:rsidR="00925950" w:rsidRPr="00C94814">
        <w:rPr>
          <w:rFonts w:ascii="Arial" w:hAnsi="Arial" w:cs="David"/>
          <w:rtl/>
        </w:rPr>
        <w:t>ס איקו</w:t>
      </w:r>
      <w:r w:rsidR="0040663F" w:rsidRPr="00C94814">
        <w:rPr>
          <w:rFonts w:ascii="Arial" w:hAnsi="Arial" w:cs="David"/>
          <w:rtl/>
        </w:rPr>
        <w:t>"</w:t>
      </w:r>
      <w:r w:rsidR="00925950" w:rsidRPr="00C94814">
        <w:rPr>
          <w:rFonts w:ascii="Arial" w:hAnsi="Arial" w:cs="David"/>
          <w:rtl/>
        </w:rPr>
        <w:t xml:space="preserve">ם העולמי </w:t>
      </w:r>
      <w:del w:id="12" w:author="icom" w:date="2016-07-28T09:33:00Z">
        <w:r w:rsidR="00925950" w:rsidRPr="00C94814" w:rsidDel="00CA5E6B">
          <w:rPr>
            <w:rFonts w:ascii="Arial" w:hAnsi="Arial" w:cs="David"/>
            <w:rtl/>
          </w:rPr>
          <w:delText xml:space="preserve">אשר </w:delText>
        </w:r>
      </w:del>
      <w:ins w:id="13" w:author="icom" w:date="2016-07-28T09:33:00Z">
        <w:r>
          <w:rPr>
            <w:rFonts w:ascii="Arial" w:hAnsi="Arial" w:cs="David" w:hint="cs"/>
            <w:rtl/>
          </w:rPr>
          <w:t>ש</w:t>
        </w:r>
      </w:ins>
      <w:r w:rsidR="00925950" w:rsidRPr="00C94814">
        <w:rPr>
          <w:rFonts w:ascii="Arial" w:hAnsi="Arial" w:cs="David"/>
          <w:rtl/>
        </w:rPr>
        <w:t xml:space="preserve">התקיים </w:t>
      </w:r>
      <w:del w:id="14" w:author="icom" w:date="2016-07-28T09:34:00Z">
        <w:r w:rsidR="00925950" w:rsidRPr="00C94814" w:rsidDel="00CA5E6B">
          <w:rPr>
            <w:rFonts w:ascii="Arial" w:hAnsi="Arial" w:cs="David"/>
            <w:rtl/>
          </w:rPr>
          <w:delText xml:space="preserve">השנה </w:delText>
        </w:r>
      </w:del>
      <w:r w:rsidR="00925950" w:rsidRPr="00C94814">
        <w:rPr>
          <w:rFonts w:ascii="Arial" w:hAnsi="Arial" w:cs="David"/>
          <w:rtl/>
        </w:rPr>
        <w:t xml:space="preserve">במילאנו, </w:t>
      </w:r>
      <w:ins w:id="15" w:author="icom" w:date="2016-07-28T09:33:00Z">
        <w:r>
          <w:rPr>
            <w:rFonts w:ascii="Arial" w:hAnsi="Arial" w:cs="David" w:hint="cs"/>
            <w:rtl/>
          </w:rPr>
          <w:t>ביולי</w:t>
        </w:r>
      </w:ins>
      <w:ins w:id="16" w:author="icom" w:date="2016-07-28T09:34:00Z">
        <w:r>
          <w:rPr>
            <w:rFonts w:ascii="Arial" w:hAnsi="Arial" w:cs="David" w:hint="cs"/>
            <w:rtl/>
          </w:rPr>
          <w:t xml:space="preserve">, 2016. </w:t>
        </w:r>
      </w:ins>
      <w:ins w:id="17" w:author="icom" w:date="2016-07-28T09:33:00Z">
        <w:r>
          <w:rPr>
            <w:rFonts w:ascii="Arial" w:hAnsi="Arial" w:cs="David" w:hint="cs"/>
            <w:rtl/>
          </w:rPr>
          <w:t xml:space="preserve"> </w:t>
        </w:r>
      </w:ins>
      <w:del w:id="18" w:author="icom" w:date="2016-07-28T09:35:00Z">
        <w:r w:rsidR="00925950" w:rsidRPr="00C94814" w:rsidDel="00CA5E6B">
          <w:rPr>
            <w:rFonts w:ascii="Arial" w:hAnsi="Arial" w:cs="David"/>
            <w:rtl/>
          </w:rPr>
          <w:delText>אליו הוזמנתי להרצות,</w:delText>
        </w:r>
      </w:del>
      <w:del w:id="19" w:author="icom" w:date="2016-07-28T09:36:00Z">
        <w:r w:rsidR="00925950" w:rsidRPr="00C94814" w:rsidDel="00CA5E6B">
          <w:rPr>
            <w:rFonts w:ascii="Arial" w:hAnsi="Arial" w:cs="David"/>
            <w:rtl/>
          </w:rPr>
          <w:delText xml:space="preserve"> היה </w:delText>
        </w:r>
        <w:r w:rsidR="0040663F" w:rsidRPr="00C94814" w:rsidDel="00CA5E6B">
          <w:rPr>
            <w:rFonts w:ascii="Arial" w:hAnsi="Arial" w:cs="David"/>
            <w:rtl/>
          </w:rPr>
          <w:delText>ב</w:delText>
        </w:r>
      </w:del>
      <w:r w:rsidR="0040663F" w:rsidRPr="00C94814">
        <w:rPr>
          <w:rFonts w:ascii="Arial" w:hAnsi="Arial" w:cs="David"/>
          <w:rtl/>
        </w:rPr>
        <w:t xml:space="preserve">נושא </w:t>
      </w:r>
      <w:ins w:id="20" w:author="icom" w:date="2016-07-28T09:36:00Z">
        <w:r>
          <w:rPr>
            <w:rFonts w:ascii="Arial" w:hAnsi="Arial" w:cs="David" w:hint="cs"/>
            <w:rtl/>
          </w:rPr>
          <w:t>הכינוס היה</w:t>
        </w:r>
      </w:ins>
      <w:r w:rsidR="0040663F" w:rsidRPr="00C94814">
        <w:rPr>
          <w:rFonts w:ascii="Arial" w:hAnsi="Arial" w:cs="David"/>
          <w:rtl/>
        </w:rPr>
        <w:t>:</w:t>
      </w:r>
    </w:p>
    <w:p w:rsidR="00925950" w:rsidRPr="0004452C" w:rsidRDefault="00925950" w:rsidP="0040663F">
      <w:pPr>
        <w:spacing w:line="360" w:lineRule="auto"/>
        <w:jc w:val="center"/>
        <w:rPr>
          <w:rFonts w:ascii="HelveticaNeueLTStd" w:hAnsi="HelveticaNeueLTStd"/>
          <w:color w:val="000000"/>
          <w:spacing w:val="8"/>
          <w:shd w:val="clear" w:color="auto" w:fill="FFFFFF"/>
          <w:rtl/>
        </w:rPr>
      </w:pPr>
      <w:r w:rsidRPr="0004452C">
        <w:rPr>
          <w:rFonts w:ascii="HelveticaNeueLTStd" w:hAnsi="HelveticaNeueLTStd"/>
          <w:color w:val="000000"/>
          <w:spacing w:val="8"/>
          <w:shd w:val="clear" w:color="auto" w:fill="FFFFFF"/>
        </w:rPr>
        <w:t>MUSEUMS AND CULTURAL LANDSCAPES</w:t>
      </w:r>
    </w:p>
    <w:p w:rsidR="00925950" w:rsidDel="00CA5E6B" w:rsidRDefault="0040663F" w:rsidP="008E6C3F">
      <w:pPr>
        <w:spacing w:line="360" w:lineRule="auto"/>
        <w:rPr>
          <w:del w:id="21" w:author="icom" w:date="2016-07-28T09:40:00Z"/>
          <w:rFonts w:ascii="Arial" w:hAnsi="Arial" w:cs="David"/>
          <w:rtl/>
        </w:rPr>
      </w:pPr>
      <w:r w:rsidRPr="00C94814">
        <w:rPr>
          <w:rFonts w:ascii="Arial" w:hAnsi="Arial" w:cs="David" w:hint="cs"/>
          <w:rtl/>
        </w:rPr>
        <w:t>הכ</w:t>
      </w:r>
      <w:ins w:id="22" w:author="icom" w:date="2016-07-28T09:36:00Z">
        <w:r w:rsidR="00CA5E6B">
          <w:rPr>
            <w:rFonts w:ascii="Arial" w:hAnsi="Arial" w:cs="David" w:hint="cs"/>
            <w:rtl/>
          </w:rPr>
          <w:t>י</w:t>
        </w:r>
      </w:ins>
      <w:r w:rsidRPr="00C94814">
        <w:rPr>
          <w:rFonts w:ascii="Arial" w:hAnsi="Arial" w:cs="David" w:hint="cs"/>
          <w:rtl/>
        </w:rPr>
        <w:t>נ</w:t>
      </w:r>
      <w:ins w:id="23" w:author="icom" w:date="2016-07-28T09:36:00Z">
        <w:r w:rsidR="00CA5E6B">
          <w:rPr>
            <w:rFonts w:ascii="Arial" w:hAnsi="Arial" w:cs="David" w:hint="cs"/>
            <w:rtl/>
          </w:rPr>
          <w:t>ו</w:t>
        </w:r>
      </w:ins>
      <w:r w:rsidRPr="00C94814">
        <w:rPr>
          <w:rFonts w:ascii="Arial" w:hAnsi="Arial" w:cs="David" w:hint="cs"/>
          <w:rtl/>
        </w:rPr>
        <w:t xml:space="preserve">ס היה רחב היקף, </w:t>
      </w:r>
      <w:ins w:id="24" w:author="icom" w:date="2016-07-28T09:37:00Z">
        <w:r w:rsidR="00CA5E6B">
          <w:rPr>
            <w:rFonts w:ascii="Arial" w:hAnsi="Arial" w:cs="David" w:hint="cs"/>
            <w:rtl/>
          </w:rPr>
          <w:t>השתתפו בו חברים רבים מרחבי העולם</w:t>
        </w:r>
      </w:ins>
      <w:del w:id="25" w:author="icom" w:date="2016-07-28T09:38:00Z">
        <w:r w:rsidRPr="00C94814" w:rsidDel="00CA5E6B">
          <w:rPr>
            <w:rFonts w:ascii="Arial" w:hAnsi="Arial" w:cs="David" w:hint="cs"/>
            <w:rtl/>
          </w:rPr>
          <w:delText>עם מספר משתתפים גדול</w:delText>
        </w:r>
      </w:del>
      <w:r w:rsidRPr="00C94814">
        <w:rPr>
          <w:rFonts w:ascii="Arial" w:hAnsi="Arial" w:cs="David" w:hint="cs"/>
          <w:rtl/>
        </w:rPr>
        <w:t xml:space="preserve">, ועדות </w:t>
      </w:r>
      <w:ins w:id="26" w:author="icom" w:date="2016-07-28T09:38:00Z">
        <w:r w:rsidR="00CA5E6B">
          <w:rPr>
            <w:rFonts w:ascii="Arial" w:hAnsi="Arial" w:cs="David" w:hint="cs"/>
            <w:rtl/>
          </w:rPr>
          <w:t>מקצועיות (</w:t>
        </w:r>
        <w:r w:rsidR="00CA5E6B">
          <w:rPr>
            <w:rFonts w:ascii="Arial" w:hAnsi="Arial" w:cs="David"/>
          </w:rPr>
          <w:t>IC</w:t>
        </w:r>
        <w:r w:rsidR="00CA5E6B">
          <w:rPr>
            <w:rFonts w:ascii="Arial" w:hAnsi="Arial" w:cs="David" w:hint="cs"/>
            <w:rtl/>
          </w:rPr>
          <w:t>)</w:t>
        </w:r>
      </w:ins>
      <w:r w:rsidRPr="00C94814">
        <w:rPr>
          <w:rFonts w:ascii="Arial" w:hAnsi="Arial" w:cs="David" w:hint="cs"/>
          <w:rtl/>
        </w:rPr>
        <w:t xml:space="preserve"> </w:t>
      </w:r>
      <w:del w:id="27" w:author="icom" w:date="2016-07-28T09:39:00Z">
        <w:r w:rsidRPr="00C94814" w:rsidDel="00CA5E6B">
          <w:rPr>
            <w:rFonts w:ascii="Arial" w:hAnsi="Arial" w:cs="David" w:hint="cs"/>
            <w:rtl/>
          </w:rPr>
          <w:delText xml:space="preserve">רבות </w:delText>
        </w:r>
      </w:del>
      <w:r w:rsidRPr="00C94814">
        <w:rPr>
          <w:rFonts w:ascii="Arial" w:hAnsi="Arial" w:cs="David" w:hint="cs"/>
          <w:rtl/>
        </w:rPr>
        <w:t xml:space="preserve">ומגוון </w:t>
      </w:r>
      <w:ins w:id="28" w:author="icom" w:date="2016-07-28T10:58:00Z">
        <w:r w:rsidR="00240E27">
          <w:rPr>
            <w:rFonts w:ascii="Arial" w:hAnsi="Arial" w:cs="David" w:hint="cs"/>
            <w:rtl/>
          </w:rPr>
          <w:t xml:space="preserve">רחב של </w:t>
        </w:r>
      </w:ins>
      <w:r w:rsidRPr="00C94814">
        <w:rPr>
          <w:rFonts w:ascii="Arial" w:hAnsi="Arial" w:cs="David" w:hint="cs"/>
          <w:rtl/>
        </w:rPr>
        <w:t>הרצאות אשר התקיימו ב</w:t>
      </w:r>
      <w:ins w:id="29" w:author="icom" w:date="2016-07-28T09:39:00Z">
        <w:r w:rsidR="00CA5E6B">
          <w:rPr>
            <w:rFonts w:ascii="Arial" w:hAnsi="Arial" w:cs="David" w:hint="cs"/>
            <w:rtl/>
          </w:rPr>
          <w:t xml:space="preserve">מושבים </w:t>
        </w:r>
      </w:ins>
      <w:r w:rsidRPr="00C94814">
        <w:rPr>
          <w:rFonts w:ascii="Arial" w:hAnsi="Arial" w:cs="David" w:hint="cs"/>
          <w:rtl/>
        </w:rPr>
        <w:t>מקביל</w:t>
      </w:r>
      <w:ins w:id="30" w:author="icom" w:date="2016-07-28T09:39:00Z">
        <w:r w:rsidR="00CA5E6B">
          <w:rPr>
            <w:rFonts w:ascii="Arial" w:hAnsi="Arial" w:cs="David" w:hint="cs"/>
            <w:rtl/>
          </w:rPr>
          <w:t>ים</w:t>
        </w:r>
      </w:ins>
      <w:r w:rsidRPr="00C94814">
        <w:rPr>
          <w:rFonts w:ascii="Arial" w:hAnsi="Arial" w:cs="David" w:hint="cs"/>
          <w:rtl/>
        </w:rPr>
        <w:t xml:space="preserve"> בנושאים הקשורים </w:t>
      </w:r>
      <w:del w:id="31" w:author="icom" w:date="2016-07-28T10:59:00Z">
        <w:r w:rsidRPr="00C94814" w:rsidDel="00240E27">
          <w:rPr>
            <w:rFonts w:ascii="Arial" w:hAnsi="Arial" w:cs="David" w:hint="cs"/>
            <w:rtl/>
          </w:rPr>
          <w:delText xml:space="preserve"> </w:delText>
        </w:r>
      </w:del>
      <w:r w:rsidRPr="00C94814">
        <w:rPr>
          <w:rFonts w:ascii="Arial" w:hAnsi="Arial" w:cs="David" w:hint="cs"/>
          <w:rtl/>
        </w:rPr>
        <w:t>לכותרת הכ</w:t>
      </w:r>
      <w:ins w:id="32" w:author="icom" w:date="2016-07-28T09:39:00Z">
        <w:r w:rsidR="00CA5E6B">
          <w:rPr>
            <w:rFonts w:ascii="Arial" w:hAnsi="Arial" w:cs="David" w:hint="cs"/>
            <w:rtl/>
          </w:rPr>
          <w:t>י</w:t>
        </w:r>
      </w:ins>
      <w:r w:rsidRPr="00C94814">
        <w:rPr>
          <w:rFonts w:ascii="Arial" w:hAnsi="Arial" w:cs="David" w:hint="cs"/>
          <w:rtl/>
        </w:rPr>
        <w:t>נ</w:t>
      </w:r>
      <w:ins w:id="33" w:author="icom" w:date="2016-07-28T09:39:00Z">
        <w:r w:rsidR="00CA5E6B">
          <w:rPr>
            <w:rFonts w:ascii="Arial" w:hAnsi="Arial" w:cs="David" w:hint="cs"/>
            <w:rtl/>
          </w:rPr>
          <w:t>ו</w:t>
        </w:r>
      </w:ins>
      <w:r w:rsidRPr="00C94814">
        <w:rPr>
          <w:rFonts w:ascii="Arial" w:hAnsi="Arial" w:cs="David" w:hint="cs"/>
          <w:rtl/>
        </w:rPr>
        <w:t>ס.</w:t>
      </w:r>
      <w:ins w:id="34" w:author="icom" w:date="2016-07-28T09:40:00Z">
        <w:r w:rsidR="00CA5E6B">
          <w:rPr>
            <w:rFonts w:ascii="Arial" w:hAnsi="Arial" w:cs="David" w:hint="cs"/>
            <w:rtl/>
          </w:rPr>
          <w:t xml:space="preserve"> האירוע החגיגי הזה </w:t>
        </w:r>
        <w:del w:id="35" w:author="Tal" w:date="2016-07-28T13:04:00Z">
          <w:r w:rsidR="00CA5E6B" w:rsidDel="008E6C3F">
            <w:rPr>
              <w:rFonts w:ascii="Arial" w:hAnsi="Arial" w:cs="David" w:hint="cs"/>
              <w:rtl/>
            </w:rPr>
            <w:delText>ש</w:delText>
          </w:r>
        </w:del>
      </w:ins>
      <w:ins w:id="36" w:author="Tal" w:date="2016-07-28T13:04:00Z">
        <w:r w:rsidR="008E6C3F">
          <w:rPr>
            <w:rFonts w:ascii="Arial" w:hAnsi="Arial" w:cs="David" w:hint="cs"/>
            <w:rtl/>
          </w:rPr>
          <w:t>-</w:t>
        </w:r>
      </w:ins>
      <w:ins w:id="37" w:author="icom" w:date="2016-07-28T09:40:00Z">
        <w:r w:rsidR="00CA5E6B">
          <w:rPr>
            <w:rFonts w:ascii="Arial" w:hAnsi="Arial" w:cs="David" w:hint="cs"/>
            <w:rtl/>
          </w:rPr>
          <w:t xml:space="preserve">נמשך כמעט שבוע </w:t>
        </w:r>
      </w:ins>
    </w:p>
    <w:p w:rsidR="00C94814" w:rsidRDefault="00C94814" w:rsidP="00E01CC9">
      <w:pPr>
        <w:spacing w:line="360" w:lineRule="auto"/>
        <w:rPr>
          <w:rFonts w:ascii="Arial" w:hAnsi="Arial" w:cs="David"/>
          <w:rtl/>
        </w:rPr>
      </w:pPr>
      <w:del w:id="38" w:author="icom" w:date="2016-07-28T09:40:00Z">
        <w:r w:rsidDel="00CA5E6B">
          <w:rPr>
            <w:rFonts w:ascii="Arial" w:hAnsi="Arial" w:cs="David" w:hint="cs"/>
            <w:rtl/>
          </w:rPr>
          <w:delText xml:space="preserve">הכנס </w:delText>
        </w:r>
      </w:del>
      <w:r>
        <w:rPr>
          <w:rFonts w:ascii="Arial" w:hAnsi="Arial" w:cs="David" w:hint="cs"/>
          <w:rtl/>
        </w:rPr>
        <w:t>היה מאורגן להפליא, מתוזמן היטב</w:t>
      </w:r>
      <w:del w:id="39" w:author="icom" w:date="2016-07-28T10:59:00Z">
        <w:r w:rsidDel="00240E27">
          <w:rPr>
            <w:rFonts w:ascii="Arial" w:hAnsi="Arial" w:cs="David" w:hint="cs"/>
            <w:rtl/>
          </w:rPr>
          <w:delText xml:space="preserve"> </w:delText>
        </w:r>
      </w:del>
      <w:r>
        <w:rPr>
          <w:rFonts w:ascii="Arial" w:hAnsi="Arial" w:cs="David" w:hint="cs"/>
          <w:rtl/>
        </w:rPr>
        <w:t xml:space="preserve">, עם הקפדה על לוחות </w:t>
      </w:r>
      <w:del w:id="40" w:author="icom" w:date="2016-07-28T10:59:00Z">
        <w:r w:rsidDel="00240E27">
          <w:rPr>
            <w:rFonts w:ascii="Arial" w:hAnsi="Arial" w:cs="David" w:hint="cs"/>
            <w:rtl/>
          </w:rPr>
          <w:delText>ה</w:delText>
        </w:r>
      </w:del>
      <w:r>
        <w:rPr>
          <w:rFonts w:ascii="Arial" w:hAnsi="Arial" w:cs="David" w:hint="cs"/>
          <w:rtl/>
        </w:rPr>
        <w:t>זמנים ועם צוות טכני ודיילות קשובים ויעילים.</w:t>
      </w:r>
    </w:p>
    <w:p w:rsidR="00C94814" w:rsidRDefault="00C94814" w:rsidP="00CA5E6B">
      <w:pPr>
        <w:spacing w:line="360" w:lineRule="auto"/>
        <w:rPr>
          <w:ins w:id="41" w:author="icom" w:date="2016-07-28T11:00:00Z"/>
          <w:rFonts w:ascii="Arial" w:hAnsi="Arial" w:cs="David"/>
          <w:rtl/>
        </w:rPr>
      </w:pPr>
      <w:r>
        <w:rPr>
          <w:rFonts w:ascii="Arial" w:hAnsi="Arial" w:cs="David" w:hint="cs"/>
          <w:rtl/>
        </w:rPr>
        <w:t xml:space="preserve">לאור כמות ההרצאות הגדולה היה קשה להגיע לכל ההרצאות </w:t>
      </w:r>
      <w:del w:id="42" w:author="icom" w:date="2016-07-28T09:41:00Z">
        <w:r w:rsidDel="00CA5E6B">
          <w:rPr>
            <w:rFonts w:ascii="Arial" w:hAnsi="Arial" w:cs="David" w:hint="cs"/>
            <w:rtl/>
          </w:rPr>
          <w:delText xml:space="preserve">אותן </w:delText>
        </w:r>
      </w:del>
      <w:ins w:id="43" w:author="icom" w:date="2016-07-28T09:41:00Z">
        <w:r w:rsidR="00CA5E6B">
          <w:rPr>
            <w:rFonts w:ascii="Arial" w:hAnsi="Arial" w:cs="David" w:hint="cs"/>
            <w:rtl/>
          </w:rPr>
          <w:t>ש</w:t>
        </w:r>
      </w:ins>
      <w:r>
        <w:rPr>
          <w:rFonts w:ascii="Arial" w:hAnsi="Arial" w:cs="David" w:hint="cs"/>
          <w:rtl/>
        </w:rPr>
        <w:t>רציתי לשמוע</w:t>
      </w:r>
      <w:r w:rsidR="000E2300">
        <w:rPr>
          <w:rFonts w:ascii="Arial" w:hAnsi="Arial" w:cs="David" w:hint="cs"/>
          <w:rtl/>
        </w:rPr>
        <w:t>.</w:t>
      </w:r>
      <w:r w:rsidR="00084469">
        <w:rPr>
          <w:rFonts w:ascii="Arial" w:hAnsi="Arial" w:cs="David" w:hint="cs"/>
          <w:rtl/>
        </w:rPr>
        <w:t xml:space="preserve"> לכ</w:t>
      </w:r>
      <w:ins w:id="44" w:author="icom" w:date="2016-07-28T09:41:00Z">
        <w:r w:rsidR="00CA5E6B">
          <w:rPr>
            <w:rFonts w:ascii="Arial" w:hAnsi="Arial" w:cs="David" w:hint="cs"/>
            <w:rtl/>
          </w:rPr>
          <w:t>י</w:t>
        </w:r>
      </w:ins>
      <w:r w:rsidR="00084469">
        <w:rPr>
          <w:rFonts w:ascii="Arial" w:hAnsi="Arial" w:cs="David" w:hint="cs"/>
          <w:rtl/>
        </w:rPr>
        <w:t>נ</w:t>
      </w:r>
      <w:ins w:id="45" w:author="icom" w:date="2016-07-28T09:41:00Z">
        <w:r w:rsidR="00CA5E6B">
          <w:rPr>
            <w:rFonts w:ascii="Arial" w:hAnsi="Arial" w:cs="David" w:hint="cs"/>
            <w:rtl/>
          </w:rPr>
          <w:t>ו</w:t>
        </w:r>
      </w:ins>
      <w:r w:rsidR="00084469">
        <w:rPr>
          <w:rFonts w:ascii="Arial" w:hAnsi="Arial" w:cs="David" w:hint="cs"/>
          <w:rtl/>
        </w:rPr>
        <w:t>ס הגעתי עם שותפי לסטודיו דה לנגה בע"מ ולחיים</w:t>
      </w:r>
      <w:ins w:id="46" w:author="icom" w:date="2016-07-28T10:59:00Z">
        <w:r w:rsidR="00240E27">
          <w:rPr>
            <w:rFonts w:ascii="Arial" w:hAnsi="Arial" w:cs="David" w:hint="cs"/>
            <w:rtl/>
          </w:rPr>
          <w:t>,</w:t>
        </w:r>
      </w:ins>
      <w:r w:rsidR="00084469">
        <w:rPr>
          <w:rFonts w:ascii="Arial" w:hAnsi="Arial" w:cs="David" w:hint="cs"/>
          <w:rtl/>
        </w:rPr>
        <w:t xml:space="preserve"> פרופ' חנן דה לנגה.</w:t>
      </w:r>
    </w:p>
    <w:p w:rsidR="00240E27" w:rsidRDefault="00240E27" w:rsidP="00CA5E6B">
      <w:pPr>
        <w:spacing w:line="360" w:lineRule="auto"/>
        <w:rPr>
          <w:rFonts w:ascii="Arial" w:hAnsi="Arial" w:cs="David"/>
          <w:rtl/>
        </w:rPr>
      </w:pPr>
    </w:p>
    <w:p w:rsidR="00C94814" w:rsidDel="00240E27" w:rsidRDefault="00C94814" w:rsidP="008E6C3F">
      <w:pPr>
        <w:spacing w:line="360" w:lineRule="auto"/>
        <w:rPr>
          <w:del w:id="47" w:author="icom" w:date="2016-07-28T11:00:00Z"/>
          <w:rFonts w:ascii="Arial" w:hAnsi="Arial" w:cs="David"/>
          <w:rtl/>
        </w:rPr>
      </w:pPr>
      <w:r>
        <w:rPr>
          <w:rFonts w:ascii="Arial" w:hAnsi="Arial" w:cs="David" w:hint="cs"/>
          <w:rtl/>
        </w:rPr>
        <w:t xml:space="preserve">השתתפתי </w:t>
      </w:r>
      <w:r w:rsidR="000E2300">
        <w:rPr>
          <w:rFonts w:ascii="Arial" w:hAnsi="Arial" w:cs="David" w:hint="cs"/>
          <w:rtl/>
        </w:rPr>
        <w:t xml:space="preserve"> </w:t>
      </w:r>
      <w:r>
        <w:rPr>
          <w:rFonts w:ascii="Arial" w:hAnsi="Arial" w:cs="David" w:hint="cs"/>
          <w:rtl/>
        </w:rPr>
        <w:t>באירועים</w:t>
      </w:r>
      <w:r w:rsidR="00C05203">
        <w:rPr>
          <w:rFonts w:ascii="Arial" w:hAnsi="Arial" w:cs="David" w:hint="cs"/>
          <w:rtl/>
        </w:rPr>
        <w:t xml:space="preserve"> </w:t>
      </w:r>
      <w:del w:id="48" w:author="icom" w:date="2016-07-28T11:00:00Z">
        <w:r w:rsidR="002620C0" w:rsidDel="00240E27">
          <w:rPr>
            <w:rFonts w:ascii="Arial" w:hAnsi="Arial" w:cs="David" w:hint="cs"/>
            <w:rtl/>
          </w:rPr>
          <w:delText xml:space="preserve"> </w:delText>
        </w:r>
      </w:del>
      <w:ins w:id="49" w:author="icom" w:date="2016-07-28T11:00:00Z">
        <w:r w:rsidR="00240E27">
          <w:rPr>
            <w:rFonts w:ascii="Arial" w:hAnsi="Arial" w:cs="David" w:hint="cs"/>
            <w:rtl/>
          </w:rPr>
          <w:t xml:space="preserve">שתוכננו </w:t>
        </w:r>
      </w:ins>
      <w:r w:rsidR="002620C0">
        <w:rPr>
          <w:rFonts w:ascii="Arial" w:hAnsi="Arial" w:cs="David" w:hint="cs"/>
          <w:rtl/>
        </w:rPr>
        <w:t>ו</w:t>
      </w:r>
      <w:r w:rsidR="00C05203">
        <w:rPr>
          <w:rFonts w:ascii="Arial" w:hAnsi="Arial" w:cs="David" w:hint="cs"/>
          <w:rtl/>
        </w:rPr>
        <w:t>ביקרתי ב</w:t>
      </w:r>
      <w:r w:rsidR="002620C0">
        <w:rPr>
          <w:rFonts w:ascii="Arial" w:hAnsi="Arial" w:cs="David" w:hint="cs"/>
          <w:rtl/>
        </w:rPr>
        <w:t>תערוכות</w:t>
      </w:r>
      <w:r>
        <w:rPr>
          <w:rFonts w:ascii="Arial" w:hAnsi="Arial" w:cs="David" w:hint="cs"/>
          <w:rtl/>
        </w:rPr>
        <w:t xml:space="preserve"> </w:t>
      </w:r>
      <w:r w:rsidR="002620C0">
        <w:rPr>
          <w:rFonts w:ascii="Arial" w:hAnsi="Arial" w:cs="David" w:hint="cs"/>
          <w:rtl/>
        </w:rPr>
        <w:t>אשר נכללו באירועים החיצוניים של הכ</w:t>
      </w:r>
      <w:ins w:id="50" w:author="icom" w:date="2016-07-28T09:41:00Z">
        <w:r w:rsidR="00CA5E6B">
          <w:rPr>
            <w:rFonts w:ascii="Arial" w:hAnsi="Arial" w:cs="David" w:hint="cs"/>
            <w:rtl/>
          </w:rPr>
          <w:t>י</w:t>
        </w:r>
      </w:ins>
      <w:r w:rsidR="002620C0">
        <w:rPr>
          <w:rFonts w:ascii="Arial" w:hAnsi="Arial" w:cs="David" w:hint="cs"/>
          <w:rtl/>
        </w:rPr>
        <w:t>נ</w:t>
      </w:r>
      <w:ins w:id="51" w:author="icom" w:date="2016-07-28T09:41:00Z">
        <w:r w:rsidR="00CA5E6B">
          <w:rPr>
            <w:rFonts w:ascii="Arial" w:hAnsi="Arial" w:cs="David" w:hint="cs"/>
            <w:rtl/>
          </w:rPr>
          <w:t>ו</w:t>
        </w:r>
      </w:ins>
      <w:r w:rsidR="002620C0">
        <w:rPr>
          <w:rFonts w:ascii="Arial" w:hAnsi="Arial" w:cs="David" w:hint="cs"/>
          <w:rtl/>
        </w:rPr>
        <w:t>ס</w:t>
      </w:r>
      <w:del w:id="52" w:author="icom" w:date="2016-07-28T11:00:00Z">
        <w:r w:rsidR="00C05203" w:rsidDel="00240E27">
          <w:rPr>
            <w:rFonts w:ascii="Arial" w:hAnsi="Arial" w:cs="David" w:hint="cs"/>
            <w:rtl/>
          </w:rPr>
          <w:delText xml:space="preserve"> </w:delText>
        </w:r>
      </w:del>
      <w:r w:rsidR="00084469">
        <w:rPr>
          <w:rFonts w:ascii="Arial" w:hAnsi="Arial" w:cs="David" w:hint="cs"/>
          <w:rtl/>
        </w:rPr>
        <w:t>.</w:t>
      </w:r>
      <w:ins w:id="53" w:author="icom" w:date="2016-07-28T11:00:00Z">
        <w:r w:rsidR="00240E27">
          <w:rPr>
            <w:rFonts w:ascii="Arial" w:hAnsi="Arial" w:cs="David" w:hint="cs"/>
            <w:rtl/>
          </w:rPr>
          <w:t xml:space="preserve"> </w:t>
        </w:r>
      </w:ins>
    </w:p>
    <w:p w:rsidR="000E2300" w:rsidRDefault="000E2300" w:rsidP="00E01CC9">
      <w:pPr>
        <w:spacing w:line="360" w:lineRule="auto"/>
        <w:rPr>
          <w:rFonts w:ascii="Arial" w:hAnsi="Arial" w:cs="David"/>
          <w:rtl/>
        </w:rPr>
      </w:pPr>
      <w:r>
        <w:rPr>
          <w:rFonts w:ascii="Arial" w:hAnsi="Arial" w:cs="David" w:hint="cs"/>
          <w:rtl/>
        </w:rPr>
        <w:t>אתמקד רק ב</w:t>
      </w:r>
      <w:ins w:id="54" w:author="icom" w:date="2016-07-28T09:41:00Z">
        <w:r w:rsidR="00CA5E6B">
          <w:rPr>
            <w:rFonts w:ascii="Arial" w:hAnsi="Arial" w:cs="David" w:hint="cs"/>
            <w:rtl/>
          </w:rPr>
          <w:t>מקצת</w:t>
        </w:r>
      </w:ins>
      <w:del w:id="55" w:author="icom" w:date="2016-07-28T09:41:00Z">
        <w:r w:rsidDel="00CA5E6B">
          <w:rPr>
            <w:rFonts w:ascii="Arial" w:hAnsi="Arial" w:cs="David" w:hint="cs"/>
            <w:rtl/>
          </w:rPr>
          <w:delText>חלק</w:delText>
        </w:r>
      </w:del>
      <w:r>
        <w:rPr>
          <w:rFonts w:ascii="Arial" w:hAnsi="Arial" w:cs="David" w:hint="cs"/>
          <w:rtl/>
        </w:rPr>
        <w:t xml:space="preserve"> </w:t>
      </w:r>
      <w:del w:id="56" w:author="icom" w:date="2016-07-28T09:41:00Z">
        <w:r w:rsidDel="00CA5E6B">
          <w:rPr>
            <w:rFonts w:ascii="Arial" w:hAnsi="Arial" w:cs="David" w:hint="cs"/>
            <w:rtl/>
          </w:rPr>
          <w:delText>מ</w:delText>
        </w:r>
      </w:del>
      <w:r>
        <w:rPr>
          <w:rFonts w:ascii="Arial" w:hAnsi="Arial" w:cs="David" w:hint="cs"/>
          <w:rtl/>
        </w:rPr>
        <w:t xml:space="preserve">ההרצאות והאירועים </w:t>
      </w:r>
      <w:ins w:id="57" w:author="icom" w:date="2016-07-28T09:41:00Z">
        <w:r w:rsidR="00CA5E6B">
          <w:rPr>
            <w:rFonts w:ascii="Arial" w:hAnsi="Arial" w:cs="David" w:hint="cs"/>
            <w:rtl/>
          </w:rPr>
          <w:t>ש</w:t>
        </w:r>
      </w:ins>
      <w:r>
        <w:rPr>
          <w:rFonts w:ascii="Arial" w:hAnsi="Arial" w:cs="David" w:hint="cs"/>
          <w:rtl/>
        </w:rPr>
        <w:t xml:space="preserve">בהם </w:t>
      </w:r>
      <w:ins w:id="58" w:author="icom" w:date="2016-07-28T09:42:00Z">
        <w:r w:rsidR="00410301">
          <w:rPr>
            <w:rFonts w:ascii="Arial" w:hAnsi="Arial" w:cs="David" w:hint="cs"/>
            <w:rtl/>
          </w:rPr>
          <w:t>השתתפתי</w:t>
        </w:r>
      </w:ins>
      <w:del w:id="59" w:author="icom" w:date="2016-07-28T09:42:00Z">
        <w:r w:rsidDel="00410301">
          <w:rPr>
            <w:rFonts w:ascii="Arial" w:hAnsi="Arial" w:cs="David" w:hint="cs"/>
            <w:rtl/>
          </w:rPr>
          <w:delText>ביקרתי</w:delText>
        </w:r>
      </w:del>
      <w:r>
        <w:rPr>
          <w:rFonts w:ascii="Arial" w:hAnsi="Arial" w:cs="David" w:hint="cs"/>
          <w:rtl/>
        </w:rPr>
        <w:t xml:space="preserve"> ו</w:t>
      </w:r>
      <w:ins w:id="60" w:author="icom" w:date="2016-07-28T09:42:00Z">
        <w:r w:rsidR="00410301">
          <w:rPr>
            <w:rFonts w:ascii="Arial" w:hAnsi="Arial" w:cs="David" w:hint="cs"/>
            <w:rtl/>
          </w:rPr>
          <w:t>באמצעותם</w:t>
        </w:r>
      </w:ins>
      <w:ins w:id="61" w:author="icom" w:date="2016-07-28T11:00:00Z">
        <w:r w:rsidR="00240E27">
          <w:rPr>
            <w:rFonts w:ascii="Arial" w:hAnsi="Arial" w:cs="David" w:hint="cs"/>
            <w:rtl/>
          </w:rPr>
          <w:t xml:space="preserve"> </w:t>
        </w:r>
      </w:ins>
      <w:del w:id="62" w:author="icom" w:date="2016-07-28T09:42:00Z">
        <w:r w:rsidDel="00410301">
          <w:rPr>
            <w:rFonts w:ascii="Arial" w:hAnsi="Arial" w:cs="David" w:hint="cs"/>
            <w:rtl/>
          </w:rPr>
          <w:delText>אשר ניתן דרכם לה</w:delText>
        </w:r>
      </w:del>
      <w:ins w:id="63" w:author="icom" w:date="2016-07-28T09:42:00Z">
        <w:r w:rsidR="00410301">
          <w:rPr>
            <w:rFonts w:ascii="Arial" w:hAnsi="Arial" w:cs="David" w:hint="cs"/>
            <w:rtl/>
          </w:rPr>
          <w:t>א</w:t>
        </w:r>
      </w:ins>
      <w:r>
        <w:rPr>
          <w:rFonts w:ascii="Arial" w:hAnsi="Arial" w:cs="David" w:hint="cs"/>
          <w:rtl/>
        </w:rPr>
        <w:t>איר נושאים ספציפיים.</w:t>
      </w:r>
    </w:p>
    <w:p w:rsidR="003A3981" w:rsidRPr="000E2300" w:rsidRDefault="000E2300" w:rsidP="00146D8A">
      <w:pPr>
        <w:spacing w:line="360" w:lineRule="auto"/>
        <w:rPr>
          <w:rFonts w:ascii="Arial" w:hAnsi="Arial" w:cs="David"/>
          <w:u w:val="single"/>
          <w:rtl/>
        </w:rPr>
      </w:pPr>
      <w:r w:rsidRPr="000E2300">
        <w:rPr>
          <w:rFonts w:ascii="Arial" w:hAnsi="Arial" w:cs="David" w:hint="cs"/>
          <w:u w:val="single"/>
          <w:rtl/>
        </w:rPr>
        <w:t xml:space="preserve">אורחן פאמוק </w:t>
      </w:r>
      <w:del w:id="64" w:author="icom" w:date="2016-07-28T11:00:00Z">
        <w:r w:rsidRPr="000E2300" w:rsidDel="00240E27">
          <w:rPr>
            <w:rFonts w:ascii="Arial" w:hAnsi="Arial" w:cs="David" w:hint="cs"/>
            <w:u w:val="single"/>
            <w:rtl/>
          </w:rPr>
          <w:delText>"</w:delText>
        </w:r>
      </w:del>
      <w:r w:rsidRPr="000E2300">
        <w:rPr>
          <w:rFonts w:ascii="Arial" w:hAnsi="Arial" w:cs="David" w:hint="cs"/>
          <w:u w:val="single"/>
          <w:rtl/>
        </w:rPr>
        <w:t xml:space="preserve"> </w:t>
      </w:r>
      <w:ins w:id="65" w:author="icom" w:date="2016-07-28T11:02:00Z">
        <w:r w:rsidR="00240E27">
          <w:rPr>
            <w:rFonts w:ascii="Arial" w:hAnsi="Arial" w:cs="David" w:hint="cs"/>
            <w:u w:val="single"/>
            <w:rtl/>
          </w:rPr>
          <w:t xml:space="preserve">- </w:t>
        </w:r>
      </w:ins>
      <w:r w:rsidRPr="000E2300">
        <w:rPr>
          <w:rFonts w:ascii="Arial" w:hAnsi="Arial" w:cs="David" w:hint="cs"/>
          <w:u w:val="single"/>
          <w:rtl/>
        </w:rPr>
        <w:t>מוז</w:t>
      </w:r>
      <w:del w:id="66" w:author="icom" w:date="2016-07-28T09:48:00Z">
        <w:r w:rsidRPr="000E2300" w:rsidDel="00410301">
          <w:rPr>
            <w:rFonts w:ascii="Arial" w:hAnsi="Arial" w:cs="David" w:hint="cs"/>
            <w:u w:val="single"/>
            <w:rtl/>
          </w:rPr>
          <w:delText>י</w:delText>
        </w:r>
      </w:del>
      <w:r w:rsidRPr="000E2300">
        <w:rPr>
          <w:rFonts w:ascii="Arial" w:hAnsi="Arial" w:cs="David" w:hint="cs"/>
          <w:u w:val="single"/>
          <w:rtl/>
        </w:rPr>
        <w:t>און התמימות</w:t>
      </w:r>
      <w:del w:id="67" w:author="icom" w:date="2016-07-28T11:02:00Z">
        <w:r w:rsidRPr="000E2300" w:rsidDel="00240E27">
          <w:rPr>
            <w:rFonts w:ascii="Arial" w:hAnsi="Arial" w:cs="David" w:hint="cs"/>
            <w:u w:val="single"/>
            <w:rtl/>
          </w:rPr>
          <w:delText>"</w:delText>
        </w:r>
      </w:del>
    </w:p>
    <w:p w:rsidR="003E7ED1" w:rsidRPr="003E7ED1" w:rsidRDefault="00AD019C" w:rsidP="00410301">
      <w:pPr>
        <w:spacing w:line="360" w:lineRule="auto"/>
        <w:rPr>
          <w:rFonts w:ascii="Arial" w:hAnsi="Arial" w:cs="David"/>
          <w:rtl/>
        </w:rPr>
      </w:pPr>
      <w:r>
        <w:rPr>
          <w:rFonts w:ascii="Arial" w:hAnsi="Arial" w:cs="David" w:hint="cs"/>
          <w:rtl/>
        </w:rPr>
        <w:t xml:space="preserve">לפני ההרצאה של פאמוק ניתנה סקירה מקיפה על ידי נשיאת </w:t>
      </w:r>
      <w:r w:rsidR="003E7ED1" w:rsidRPr="0004452C">
        <w:rPr>
          <w:rFonts w:ascii="HelveticaNeueLTStd" w:hAnsi="HelveticaNeueLTStd"/>
          <w:color w:val="000000"/>
          <w:spacing w:val="8"/>
          <w:shd w:val="clear" w:color="auto" w:fill="FFFFFF"/>
        </w:rPr>
        <w:t>ICOFOM</w:t>
      </w:r>
      <w:r w:rsidR="003E7ED1">
        <w:rPr>
          <w:rFonts w:ascii="Arial" w:hAnsi="Arial" w:cs="David" w:hint="cs"/>
          <w:rtl/>
        </w:rPr>
        <w:t xml:space="preserve">, </w:t>
      </w:r>
      <w:ins w:id="68" w:author="icom" w:date="2016-07-28T09:49:00Z">
        <w:r w:rsidR="00410301">
          <w:rPr>
            <w:rFonts w:ascii="Arial" w:hAnsi="Arial" w:cs="David" w:hint="cs"/>
            <w:rtl/>
          </w:rPr>
          <w:t xml:space="preserve">הוועדה הבין-לאומית למוזאולוגיה, </w:t>
        </w:r>
      </w:ins>
      <w:r w:rsidR="003E7ED1">
        <w:rPr>
          <w:rFonts w:ascii="Arial" w:hAnsi="Arial" w:cs="David" w:hint="cs"/>
          <w:rtl/>
        </w:rPr>
        <w:t>פרנסואז מיירס (</w:t>
      </w:r>
      <w:r w:rsidR="003E7ED1" w:rsidRPr="0004452C">
        <w:rPr>
          <w:rFonts w:ascii="HelveticaNeueLTStd" w:hAnsi="HelveticaNeueLTStd"/>
          <w:color w:val="000000"/>
          <w:spacing w:val="8"/>
          <w:shd w:val="clear" w:color="auto" w:fill="FFFFFF"/>
        </w:rPr>
        <w:t>François</w:t>
      </w:r>
      <w:ins w:id="69" w:author="icom" w:date="2016-07-28T09:48:00Z">
        <w:r w:rsidR="00410301">
          <w:rPr>
            <w:rFonts w:ascii="HelveticaNeueLTStd" w:hAnsi="HelveticaNeueLTStd"/>
            <w:color w:val="000000"/>
            <w:spacing w:val="8"/>
            <w:shd w:val="clear" w:color="auto" w:fill="FFFFFF"/>
          </w:rPr>
          <w:t>e</w:t>
        </w:r>
      </w:ins>
      <w:r w:rsidR="003E7ED1" w:rsidRPr="003E7ED1">
        <w:rPr>
          <w:rFonts w:ascii="Arial" w:hAnsi="Arial" w:cs="David"/>
        </w:rPr>
        <w:t xml:space="preserve"> </w:t>
      </w:r>
      <w:r w:rsidR="003E7ED1" w:rsidRPr="0004452C">
        <w:rPr>
          <w:rFonts w:ascii="HelveticaNeueLTStd" w:hAnsi="HelveticaNeueLTStd"/>
          <w:color w:val="000000"/>
          <w:spacing w:val="8"/>
          <w:shd w:val="clear" w:color="auto" w:fill="FFFFFF"/>
        </w:rPr>
        <w:t>Mairesse</w:t>
      </w:r>
      <w:r w:rsidR="003E7ED1">
        <w:rPr>
          <w:rFonts w:ascii="Arial" w:hAnsi="Arial" w:cs="David" w:hint="cs"/>
          <w:rtl/>
        </w:rPr>
        <w:t xml:space="preserve">) </w:t>
      </w:r>
      <w:r>
        <w:rPr>
          <w:rFonts w:ascii="Arial" w:hAnsi="Arial" w:cs="David" w:hint="cs"/>
          <w:rtl/>
        </w:rPr>
        <w:t xml:space="preserve">בצירוף וידיאו </w:t>
      </w:r>
      <w:ins w:id="70" w:author="icom" w:date="2016-07-28T09:50:00Z">
        <w:r w:rsidR="00410301">
          <w:rPr>
            <w:rFonts w:ascii="Arial" w:hAnsi="Arial" w:cs="David" w:hint="cs"/>
            <w:rtl/>
          </w:rPr>
          <w:t>ש</w:t>
        </w:r>
      </w:ins>
      <w:r>
        <w:rPr>
          <w:rFonts w:ascii="Arial" w:hAnsi="Arial" w:cs="David" w:hint="cs"/>
          <w:rtl/>
        </w:rPr>
        <w:t>בו מספרים חברי איק</w:t>
      </w:r>
      <w:ins w:id="71" w:author="icom" w:date="2016-07-28T09:50:00Z">
        <w:r w:rsidR="00410301">
          <w:rPr>
            <w:rFonts w:ascii="Arial" w:hAnsi="Arial" w:cs="David" w:hint="cs"/>
            <w:rtl/>
          </w:rPr>
          <w:t>ו</w:t>
        </w:r>
      </w:ins>
      <w:del w:id="72" w:author="icom" w:date="2016-07-28T09:50:00Z">
        <w:r w:rsidDel="00410301">
          <w:rPr>
            <w:rFonts w:ascii="Arial" w:hAnsi="Arial" w:cs="David" w:hint="cs"/>
            <w:rtl/>
          </w:rPr>
          <w:delText>ן</w:delText>
        </w:r>
      </w:del>
      <w:r>
        <w:rPr>
          <w:rFonts w:ascii="Arial" w:hAnsi="Arial" w:cs="David" w:hint="cs"/>
          <w:rtl/>
        </w:rPr>
        <w:t xml:space="preserve">"ם על הקשר שלהם לארגון. </w:t>
      </w:r>
      <w:r w:rsidR="003E7ED1">
        <w:rPr>
          <w:rFonts w:ascii="Arial" w:hAnsi="Arial" w:cs="David" w:hint="cs"/>
          <w:rtl/>
        </w:rPr>
        <w:t>ה</w:t>
      </w:r>
      <w:ins w:id="73" w:author="icom" w:date="2016-07-28T09:50:00Z">
        <w:r w:rsidR="00410301">
          <w:rPr>
            <w:rFonts w:ascii="Arial" w:hAnsi="Arial" w:cs="David" w:hint="cs"/>
            <w:rtl/>
          </w:rPr>
          <w:t>ו</w:t>
        </w:r>
      </w:ins>
      <w:r w:rsidR="003E7ED1">
        <w:rPr>
          <w:rFonts w:ascii="Arial" w:hAnsi="Arial" w:cs="David" w:hint="cs"/>
          <w:rtl/>
        </w:rPr>
        <w:t>וידיאו ה</w:t>
      </w:r>
      <w:ins w:id="74" w:author="icom" w:date="2016-07-28T09:50:00Z">
        <w:r w:rsidR="00410301">
          <w:rPr>
            <w:rFonts w:ascii="Arial" w:hAnsi="Arial" w:cs="David" w:hint="cs"/>
            <w:rtl/>
          </w:rPr>
          <w:t>וא</w:t>
        </w:r>
      </w:ins>
      <w:del w:id="75" w:author="icom" w:date="2016-07-28T09:50:00Z">
        <w:r w:rsidR="003E7ED1" w:rsidDel="00410301">
          <w:rPr>
            <w:rFonts w:ascii="Arial" w:hAnsi="Arial" w:cs="David" w:hint="cs"/>
            <w:rtl/>
          </w:rPr>
          <w:delText>ינו</w:delText>
        </w:r>
      </w:del>
      <w:r w:rsidR="003E7ED1">
        <w:rPr>
          <w:rFonts w:ascii="Arial" w:hAnsi="Arial" w:cs="David" w:hint="cs"/>
          <w:rtl/>
        </w:rPr>
        <w:t xml:space="preserve"> חלק מהתערוכה</w:t>
      </w:r>
      <w:del w:id="76" w:author="icom" w:date="2016-07-28T09:51:00Z">
        <w:r w:rsidR="003E7ED1" w:rsidDel="00410301">
          <w:rPr>
            <w:rFonts w:ascii="Arial" w:hAnsi="Arial" w:cs="David" w:hint="cs"/>
            <w:rtl/>
          </w:rPr>
          <w:delText>"</w:delText>
        </w:r>
      </w:del>
      <w:r w:rsidR="003E7ED1">
        <w:rPr>
          <w:rFonts w:ascii="Arial" w:hAnsi="Arial" w:cs="David" w:hint="cs"/>
          <w:rtl/>
        </w:rPr>
        <w:t xml:space="preserve"> </w:t>
      </w:r>
      <w:r w:rsidR="003E7ED1" w:rsidRPr="0004452C">
        <w:rPr>
          <w:rFonts w:ascii="HelveticaNeueLTStd" w:hAnsi="HelveticaNeueLTStd"/>
          <w:color w:val="000000"/>
          <w:spacing w:val="8"/>
          <w:shd w:val="clear" w:color="auto" w:fill="FFFFFF"/>
        </w:rPr>
        <w:t>Where ICOM</w:t>
      </w:r>
      <w:r w:rsidR="003E7ED1" w:rsidRPr="003E7ED1">
        <w:rPr>
          <w:rFonts w:ascii="Arial" w:hAnsi="Arial" w:cs="David"/>
        </w:rPr>
        <w:t xml:space="preserve"> </w:t>
      </w:r>
      <w:r w:rsidR="0004452C">
        <w:rPr>
          <w:rFonts w:ascii="HelveticaNeueLTStd" w:hAnsi="HelveticaNeueLTStd"/>
          <w:color w:val="000000"/>
          <w:spacing w:val="8"/>
          <w:shd w:val="clear" w:color="auto" w:fill="FFFFFF"/>
        </w:rPr>
        <w:t>F</w:t>
      </w:r>
      <w:r w:rsidR="003E7ED1" w:rsidRPr="0004452C">
        <w:rPr>
          <w:rFonts w:ascii="HelveticaNeueLTStd" w:hAnsi="HelveticaNeueLTStd"/>
          <w:color w:val="000000"/>
          <w:spacing w:val="8"/>
          <w:shd w:val="clear" w:color="auto" w:fill="FFFFFF"/>
        </w:rPr>
        <w:t>rom</w:t>
      </w:r>
      <w:ins w:id="77" w:author="icom" w:date="2016-07-28T09:51:00Z">
        <w:r w:rsidR="00410301">
          <w:rPr>
            <w:rFonts w:ascii="HelveticaNeueLTStd" w:hAnsi="HelveticaNeueLTStd"/>
            <w:color w:val="000000"/>
            <w:spacing w:val="8"/>
            <w:shd w:val="clear" w:color="auto" w:fill="FFFFFF"/>
          </w:rPr>
          <w:t>"</w:t>
        </w:r>
      </w:ins>
      <w:r w:rsidR="003E7ED1">
        <w:rPr>
          <w:rFonts w:ascii="Arial" w:hAnsi="Arial" w:cs="David" w:hint="cs"/>
          <w:rtl/>
        </w:rPr>
        <w:t xml:space="preserve"> " אשר הוצגה בכ</w:t>
      </w:r>
      <w:ins w:id="78" w:author="icom" w:date="2016-07-28T09:51:00Z">
        <w:r w:rsidR="00410301">
          <w:rPr>
            <w:rFonts w:ascii="Arial" w:hAnsi="Arial" w:cs="David" w:hint="cs"/>
            <w:rtl/>
          </w:rPr>
          <w:t>י</w:t>
        </w:r>
      </w:ins>
      <w:r w:rsidR="003E7ED1">
        <w:rPr>
          <w:rFonts w:ascii="Arial" w:hAnsi="Arial" w:cs="David" w:hint="cs"/>
          <w:rtl/>
        </w:rPr>
        <w:t>נ</w:t>
      </w:r>
      <w:ins w:id="79" w:author="icom" w:date="2016-07-28T09:51:00Z">
        <w:r w:rsidR="00410301">
          <w:rPr>
            <w:rFonts w:ascii="Arial" w:hAnsi="Arial" w:cs="David" w:hint="cs"/>
            <w:rtl/>
          </w:rPr>
          <w:t>ו</w:t>
        </w:r>
      </w:ins>
      <w:r w:rsidR="003E7ED1">
        <w:rPr>
          <w:rFonts w:ascii="Arial" w:hAnsi="Arial" w:cs="David" w:hint="cs"/>
          <w:rtl/>
        </w:rPr>
        <w:t>ס.</w:t>
      </w:r>
    </w:p>
    <w:p w:rsidR="00AD019C" w:rsidRDefault="00D131E6" w:rsidP="00AD019C">
      <w:pPr>
        <w:spacing w:line="360" w:lineRule="auto"/>
        <w:jc w:val="center"/>
        <w:rPr>
          <w:rFonts w:ascii="Arial" w:hAnsi="Arial" w:cs="David"/>
        </w:rPr>
      </w:pPr>
      <w:r w:rsidRPr="00AD019C">
        <w:rPr>
          <w:rFonts w:ascii="Arial" w:hAnsi="Arial" w:cs="David"/>
          <w:noProof/>
        </w:rPr>
        <w:drawing>
          <wp:inline distT="0" distB="0" distL="0" distR="0">
            <wp:extent cx="2809875" cy="2809875"/>
            <wp:effectExtent l="0" t="0" r="0" b="0"/>
            <wp:docPr id="2" name="תמונה 2" descr="IMG_2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98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981" w:rsidDel="00841243" w:rsidRDefault="003A3981" w:rsidP="008E6C3F">
      <w:pPr>
        <w:spacing w:line="360" w:lineRule="auto"/>
        <w:rPr>
          <w:del w:id="80" w:author="icom" w:date="2016-07-28T11:02:00Z"/>
          <w:rFonts w:ascii="Arial" w:hAnsi="Arial" w:cs="David"/>
          <w:rtl/>
        </w:rPr>
      </w:pPr>
      <w:r>
        <w:rPr>
          <w:rFonts w:ascii="Arial" w:hAnsi="Arial" w:cs="David" w:hint="cs"/>
          <w:rtl/>
        </w:rPr>
        <w:t xml:space="preserve">ההרצאה של פאמוק אשר </w:t>
      </w:r>
      <w:ins w:id="81" w:author="icom" w:date="2016-07-28T09:52:00Z">
        <w:r w:rsidR="00905AA3">
          <w:rPr>
            <w:rFonts w:ascii="Arial" w:hAnsi="Arial" w:cs="David" w:hint="cs"/>
            <w:rtl/>
          </w:rPr>
          <w:t>צולמה</w:t>
        </w:r>
      </w:ins>
      <w:del w:id="82" w:author="icom" w:date="2016-07-28T09:52:00Z">
        <w:r w:rsidDel="00905AA3">
          <w:rPr>
            <w:rFonts w:ascii="Arial" w:hAnsi="Arial" w:cs="David" w:hint="cs"/>
            <w:rtl/>
          </w:rPr>
          <w:delText>הייתה מוקרנת ומצולמת</w:delText>
        </w:r>
      </w:del>
      <w:r>
        <w:rPr>
          <w:rFonts w:ascii="Arial" w:hAnsi="Arial" w:cs="David" w:hint="cs"/>
          <w:rtl/>
        </w:rPr>
        <w:t xml:space="preserve"> בתוך מוז</w:t>
      </w:r>
      <w:del w:id="83" w:author="icom" w:date="2016-07-28T09:52:00Z">
        <w:r w:rsidDel="00905AA3">
          <w:rPr>
            <w:rFonts w:ascii="Arial" w:hAnsi="Arial" w:cs="David" w:hint="cs"/>
            <w:rtl/>
          </w:rPr>
          <w:delText>י</w:delText>
        </w:r>
      </w:del>
      <w:r>
        <w:rPr>
          <w:rFonts w:ascii="Arial" w:hAnsi="Arial" w:cs="David" w:hint="cs"/>
          <w:rtl/>
        </w:rPr>
        <w:t>און התמימות הייתה מרתקת</w:t>
      </w:r>
      <w:r w:rsidR="00791AD3">
        <w:rPr>
          <w:rFonts w:ascii="Arial" w:hAnsi="Arial" w:cs="David" w:hint="cs"/>
          <w:rtl/>
        </w:rPr>
        <w:t xml:space="preserve"> בעיניי והעלתה סוגיות מעניינות ורלוונטיות </w:t>
      </w:r>
      <w:del w:id="84" w:author="Tal" w:date="2016-07-28T13:05:00Z">
        <w:r w:rsidR="00791AD3" w:rsidDel="008E6C3F">
          <w:rPr>
            <w:rFonts w:ascii="Arial" w:hAnsi="Arial" w:cs="David" w:hint="cs"/>
            <w:rtl/>
          </w:rPr>
          <w:delText>כמו גם נ</w:delText>
        </w:r>
      </w:del>
      <w:ins w:id="85" w:author="Tal" w:date="2016-07-28T13:05:00Z">
        <w:r w:rsidR="008E6C3F">
          <w:rPr>
            <w:rFonts w:ascii="Arial" w:hAnsi="Arial" w:cs="David" w:hint="cs"/>
            <w:rtl/>
          </w:rPr>
          <w:t>ו</w:t>
        </w:r>
      </w:ins>
      <w:r w:rsidR="00791AD3">
        <w:rPr>
          <w:rFonts w:ascii="Arial" w:hAnsi="Arial" w:cs="David" w:hint="cs"/>
          <w:rtl/>
        </w:rPr>
        <w:t>קודות למחשבה. החיבור ההדוק בין ספרות, ספר ספציפי, לפעולת הקמת המוז</w:t>
      </w:r>
      <w:del w:id="86" w:author="icom" w:date="2016-07-28T09:53:00Z">
        <w:r w:rsidR="00791AD3" w:rsidDel="00905AA3">
          <w:rPr>
            <w:rFonts w:ascii="Arial" w:hAnsi="Arial" w:cs="David" w:hint="cs"/>
            <w:rtl/>
          </w:rPr>
          <w:delText>י</w:delText>
        </w:r>
      </w:del>
      <w:r w:rsidR="00791AD3">
        <w:rPr>
          <w:rFonts w:ascii="Arial" w:hAnsi="Arial" w:cs="David" w:hint="cs"/>
          <w:rtl/>
        </w:rPr>
        <w:t>און אשר לדבריו נ</w:t>
      </w:r>
      <w:ins w:id="87" w:author="icom" w:date="2016-07-28T09:54:00Z">
        <w:r w:rsidR="00905AA3">
          <w:rPr>
            <w:rFonts w:ascii="Arial" w:hAnsi="Arial" w:cs="David" w:hint="cs"/>
            <w:rtl/>
          </w:rPr>
          <w:t>ֶ</w:t>
        </w:r>
      </w:ins>
      <w:r w:rsidR="00791AD3">
        <w:rPr>
          <w:rFonts w:ascii="Arial" w:hAnsi="Arial" w:cs="David" w:hint="cs"/>
          <w:rtl/>
        </w:rPr>
        <w:t>ה</w:t>
      </w:r>
      <w:ins w:id="88" w:author="icom" w:date="2016-07-28T09:54:00Z">
        <w:r w:rsidR="00905AA3">
          <w:rPr>
            <w:rFonts w:ascii="Arial" w:hAnsi="Arial" w:cs="David" w:hint="cs"/>
            <w:rtl/>
          </w:rPr>
          <w:t>ֱ</w:t>
        </w:r>
      </w:ins>
      <w:r w:rsidR="00791AD3">
        <w:rPr>
          <w:rFonts w:ascii="Arial" w:hAnsi="Arial" w:cs="David" w:hint="cs"/>
          <w:rtl/>
        </w:rPr>
        <w:t>גו ב</w:t>
      </w:r>
      <w:ins w:id="89" w:author="icom" w:date="2016-07-28T09:55:00Z">
        <w:r w:rsidR="00905AA3">
          <w:rPr>
            <w:rFonts w:ascii="Arial" w:hAnsi="Arial" w:cs="David" w:hint="cs"/>
            <w:rtl/>
          </w:rPr>
          <w:t>עת ובעונה אחת</w:t>
        </w:r>
      </w:ins>
      <w:del w:id="90" w:author="icom" w:date="2016-07-28T09:55:00Z">
        <w:r w:rsidR="00791AD3" w:rsidDel="00905AA3">
          <w:rPr>
            <w:rFonts w:ascii="Arial" w:hAnsi="Arial" w:cs="David" w:hint="cs"/>
            <w:rtl/>
          </w:rPr>
          <w:delText>מקביל</w:delText>
        </w:r>
      </w:del>
      <w:r w:rsidR="00791AD3">
        <w:rPr>
          <w:rFonts w:ascii="Arial" w:hAnsi="Arial" w:cs="David" w:hint="cs"/>
          <w:rtl/>
        </w:rPr>
        <w:t xml:space="preserve">  ובאופן המשפיע זה על זה, ה</w:t>
      </w:r>
      <w:del w:id="91" w:author="icom" w:date="2016-07-28T09:56:00Z">
        <w:r w:rsidR="00791AD3" w:rsidDel="00905AA3">
          <w:rPr>
            <w:rFonts w:ascii="Arial" w:hAnsi="Arial" w:cs="David" w:hint="cs"/>
            <w:rtl/>
          </w:rPr>
          <w:delText>ינ</w:delText>
        </w:r>
      </w:del>
      <w:r w:rsidR="00791AD3">
        <w:rPr>
          <w:rFonts w:ascii="Arial" w:hAnsi="Arial" w:cs="David" w:hint="cs"/>
          <w:rtl/>
        </w:rPr>
        <w:t>ו</w:t>
      </w:r>
      <w:ins w:id="92" w:author="icom" w:date="2016-07-28T09:56:00Z">
        <w:r w:rsidR="00905AA3">
          <w:rPr>
            <w:rFonts w:ascii="Arial" w:hAnsi="Arial" w:cs="David" w:hint="cs"/>
            <w:rtl/>
          </w:rPr>
          <w:t>א</w:t>
        </w:r>
      </w:ins>
      <w:r w:rsidR="00791AD3">
        <w:rPr>
          <w:rFonts w:ascii="Arial" w:hAnsi="Arial" w:cs="David" w:hint="cs"/>
          <w:rtl/>
        </w:rPr>
        <w:t xml:space="preserve"> פעולה מרתקת</w:t>
      </w:r>
      <w:del w:id="93" w:author="icom" w:date="2016-07-28T09:56:00Z">
        <w:r w:rsidR="00791AD3" w:rsidDel="00905AA3">
          <w:rPr>
            <w:rFonts w:ascii="Arial" w:hAnsi="Arial" w:cs="David" w:hint="cs"/>
            <w:rtl/>
          </w:rPr>
          <w:delText xml:space="preserve"> </w:delText>
        </w:r>
      </w:del>
      <w:r w:rsidR="00791AD3">
        <w:rPr>
          <w:rFonts w:ascii="Arial" w:hAnsi="Arial" w:cs="David" w:hint="cs"/>
          <w:rtl/>
        </w:rPr>
        <w:t xml:space="preserve">, לא ברורה מאליה ומעוררת דיון מרתק על </w:t>
      </w:r>
      <w:r w:rsidR="00791AD3">
        <w:rPr>
          <w:rFonts w:ascii="Arial" w:hAnsi="Arial" w:cs="David" w:hint="cs"/>
          <w:rtl/>
        </w:rPr>
        <w:lastRenderedPageBreak/>
        <w:t>האותנטי בתרבות. כמו גם הקשר בין הנרטיב העירוני של הספר וייצוגו במוז</w:t>
      </w:r>
      <w:del w:id="94" w:author="icom" w:date="2016-07-28T09:56:00Z">
        <w:r w:rsidR="00791AD3" w:rsidDel="00905AA3">
          <w:rPr>
            <w:rFonts w:ascii="Arial" w:hAnsi="Arial" w:cs="David" w:hint="cs"/>
            <w:rtl/>
          </w:rPr>
          <w:delText>י</w:delText>
        </w:r>
      </w:del>
      <w:r w:rsidR="00791AD3">
        <w:rPr>
          <w:rFonts w:ascii="Arial" w:hAnsi="Arial" w:cs="David" w:hint="cs"/>
          <w:rtl/>
        </w:rPr>
        <w:t xml:space="preserve">און דרך </w:t>
      </w:r>
      <w:r w:rsidR="00FF09A0">
        <w:rPr>
          <w:rFonts w:ascii="Arial" w:hAnsi="Arial" w:cs="David" w:hint="cs"/>
          <w:rtl/>
        </w:rPr>
        <w:t>חפצים, צילומי</w:t>
      </w:r>
      <w:r w:rsidR="00FF09A0">
        <w:rPr>
          <w:rFonts w:ascii="Arial" w:hAnsi="Arial" w:cs="David" w:hint="eastAsia"/>
          <w:rtl/>
        </w:rPr>
        <w:t>ם</w:t>
      </w:r>
      <w:r w:rsidR="00AD019C">
        <w:rPr>
          <w:rFonts w:ascii="Arial" w:hAnsi="Arial" w:cs="David" w:hint="cs"/>
          <w:rtl/>
        </w:rPr>
        <w:t xml:space="preserve"> ומראי מקום אורב</w:t>
      </w:r>
      <w:del w:id="95" w:author="icom" w:date="2016-07-28T09:56:00Z">
        <w:r w:rsidR="00AD019C" w:rsidDel="00905AA3">
          <w:rPr>
            <w:rFonts w:ascii="Arial" w:hAnsi="Arial" w:cs="David" w:hint="cs"/>
            <w:rtl/>
          </w:rPr>
          <w:delText>א</w:delText>
        </w:r>
      </w:del>
      <w:r w:rsidR="00AD019C">
        <w:rPr>
          <w:rFonts w:ascii="Arial" w:hAnsi="Arial" w:cs="David" w:hint="cs"/>
          <w:rtl/>
        </w:rPr>
        <w:t>ניים.</w:t>
      </w:r>
      <w:ins w:id="96" w:author="icom" w:date="2016-07-28T11:02:00Z">
        <w:r w:rsidR="00841243">
          <w:rPr>
            <w:rFonts w:ascii="Arial" w:hAnsi="Arial" w:cs="David" w:hint="cs"/>
            <w:rtl/>
          </w:rPr>
          <w:t xml:space="preserve"> </w:t>
        </w:r>
      </w:ins>
    </w:p>
    <w:p w:rsidR="00791AD3" w:rsidRDefault="00791AD3" w:rsidP="008E6C3F">
      <w:pPr>
        <w:spacing w:line="360" w:lineRule="auto"/>
        <w:rPr>
          <w:rFonts w:ascii="Arial" w:hAnsi="Arial" w:cs="David"/>
          <w:rtl/>
        </w:rPr>
      </w:pPr>
      <w:r>
        <w:rPr>
          <w:rFonts w:ascii="Arial" w:hAnsi="Arial" w:cs="David" w:hint="cs"/>
          <w:rtl/>
        </w:rPr>
        <w:t>הספר יכול להתקיים בלי המוז</w:t>
      </w:r>
      <w:del w:id="97" w:author="icom" w:date="2016-07-28T09:56:00Z">
        <w:r w:rsidDel="00905AA3">
          <w:rPr>
            <w:rFonts w:ascii="Arial" w:hAnsi="Arial" w:cs="David" w:hint="cs"/>
            <w:rtl/>
          </w:rPr>
          <w:delText>י</w:delText>
        </w:r>
      </w:del>
      <w:r>
        <w:rPr>
          <w:rFonts w:ascii="Arial" w:hAnsi="Arial" w:cs="David" w:hint="cs"/>
          <w:rtl/>
        </w:rPr>
        <w:t xml:space="preserve">און, </w:t>
      </w:r>
      <w:ins w:id="98" w:author="icom" w:date="2016-07-28T09:57:00Z">
        <w:r w:rsidR="00905AA3">
          <w:rPr>
            <w:rFonts w:ascii="Arial" w:hAnsi="Arial" w:cs="David" w:hint="cs"/>
            <w:rtl/>
          </w:rPr>
          <w:t xml:space="preserve">אך </w:t>
        </w:r>
      </w:ins>
      <w:r>
        <w:rPr>
          <w:rFonts w:ascii="Arial" w:hAnsi="Arial" w:cs="David" w:hint="cs"/>
          <w:rtl/>
        </w:rPr>
        <w:t>המוז</w:t>
      </w:r>
      <w:del w:id="99" w:author="icom" w:date="2016-07-28T09:56:00Z">
        <w:r w:rsidDel="00905AA3">
          <w:rPr>
            <w:rFonts w:ascii="Arial" w:hAnsi="Arial" w:cs="David" w:hint="cs"/>
            <w:rtl/>
          </w:rPr>
          <w:delText>י</w:delText>
        </w:r>
      </w:del>
      <w:r>
        <w:rPr>
          <w:rFonts w:ascii="Arial" w:hAnsi="Arial" w:cs="David" w:hint="cs"/>
          <w:rtl/>
        </w:rPr>
        <w:t xml:space="preserve">און לטעמי לא יכול </w:t>
      </w:r>
      <w:del w:id="100" w:author="icom" w:date="2016-07-28T09:57:00Z">
        <w:r w:rsidDel="00905AA3">
          <w:rPr>
            <w:rFonts w:ascii="Arial" w:hAnsi="Arial" w:cs="David" w:hint="cs"/>
            <w:rtl/>
          </w:rPr>
          <w:delText xml:space="preserve">היה </w:delText>
        </w:r>
      </w:del>
      <w:r>
        <w:rPr>
          <w:rFonts w:ascii="Arial" w:hAnsi="Arial" w:cs="David" w:hint="cs"/>
          <w:rtl/>
        </w:rPr>
        <w:t xml:space="preserve">להתקיים בלי </w:t>
      </w:r>
      <w:r w:rsidR="00AF20F4">
        <w:rPr>
          <w:rFonts w:ascii="Arial" w:hAnsi="Arial" w:cs="David" w:hint="cs"/>
          <w:rtl/>
        </w:rPr>
        <w:t>התכנים, הדמויו</w:t>
      </w:r>
      <w:r w:rsidR="00AF20F4">
        <w:rPr>
          <w:rFonts w:ascii="Arial" w:hAnsi="Arial" w:cs="David" w:hint="eastAsia"/>
          <w:rtl/>
        </w:rPr>
        <w:t>ת</w:t>
      </w:r>
      <w:r>
        <w:rPr>
          <w:rFonts w:ascii="Arial" w:hAnsi="Arial" w:cs="David" w:hint="cs"/>
          <w:rtl/>
        </w:rPr>
        <w:t xml:space="preserve"> וההקשרים של הספר. </w:t>
      </w:r>
      <w:del w:id="101" w:author="icom" w:date="2016-07-28T09:57:00Z">
        <w:r w:rsidDel="00905AA3">
          <w:rPr>
            <w:rFonts w:ascii="Arial" w:hAnsi="Arial" w:cs="David" w:hint="cs"/>
            <w:rtl/>
          </w:rPr>
          <w:delText>ב</w:delText>
        </w:r>
      </w:del>
      <w:r>
        <w:rPr>
          <w:rFonts w:ascii="Arial" w:hAnsi="Arial" w:cs="David" w:hint="cs"/>
          <w:rtl/>
        </w:rPr>
        <w:t xml:space="preserve">נוסף </w:t>
      </w:r>
      <w:ins w:id="102" w:author="icom" w:date="2016-07-28T09:57:00Z">
        <w:r w:rsidR="00905AA3">
          <w:rPr>
            <w:rFonts w:ascii="Arial" w:hAnsi="Arial" w:cs="David" w:hint="cs"/>
            <w:rtl/>
          </w:rPr>
          <w:t xml:space="preserve">על כך, </w:t>
        </w:r>
      </w:ins>
      <w:r>
        <w:rPr>
          <w:rFonts w:ascii="Arial" w:hAnsi="Arial" w:cs="David" w:hint="cs"/>
          <w:rtl/>
        </w:rPr>
        <w:t>פאמוק הרבה לדבר מנקודת מבט אנרכיסטית, על הצורך במוז</w:t>
      </w:r>
      <w:del w:id="103" w:author="icom" w:date="2016-07-28T09:57:00Z">
        <w:r w:rsidDel="00905AA3">
          <w:rPr>
            <w:rFonts w:ascii="Arial" w:hAnsi="Arial" w:cs="David" w:hint="cs"/>
            <w:rtl/>
          </w:rPr>
          <w:delText>י</w:delText>
        </w:r>
      </w:del>
      <w:r>
        <w:rPr>
          <w:rFonts w:ascii="Arial" w:hAnsi="Arial" w:cs="David" w:hint="cs"/>
          <w:rtl/>
        </w:rPr>
        <w:t>אונים אשר אינם שייכים או ממומנים על ידי ממשלות או ממסד כזה או אחר אלא מוז</w:t>
      </w:r>
      <w:del w:id="104" w:author="icom" w:date="2016-07-28T09:57:00Z">
        <w:r w:rsidDel="00905AA3">
          <w:rPr>
            <w:rFonts w:ascii="Arial" w:hAnsi="Arial" w:cs="David" w:hint="cs"/>
            <w:rtl/>
          </w:rPr>
          <w:delText>י</w:delText>
        </w:r>
      </w:del>
      <w:r>
        <w:rPr>
          <w:rFonts w:ascii="Arial" w:hAnsi="Arial" w:cs="David" w:hint="cs"/>
          <w:rtl/>
        </w:rPr>
        <w:t>אונים של ועל ה</w:t>
      </w:r>
      <w:ins w:id="105" w:author="icom" w:date="2016-07-28T09:59:00Z">
        <w:r w:rsidR="00905AA3">
          <w:rPr>
            <w:rFonts w:ascii="Arial" w:hAnsi="Arial" w:cs="David" w:hint="cs"/>
            <w:rtl/>
          </w:rPr>
          <w:t>פרט</w:t>
        </w:r>
      </w:ins>
      <w:del w:id="106" w:author="icom" w:date="2016-07-28T09:59:00Z">
        <w:r w:rsidDel="00905AA3">
          <w:rPr>
            <w:rFonts w:ascii="Arial" w:hAnsi="Arial" w:cs="David" w:hint="cs"/>
            <w:rtl/>
          </w:rPr>
          <w:delText>אינדיבידוא</w:delText>
        </w:r>
        <w:r w:rsidDel="00905AA3">
          <w:rPr>
            <w:rFonts w:ascii="Arial" w:hAnsi="Arial" w:cs="David" w:hint="eastAsia"/>
            <w:rtl/>
          </w:rPr>
          <w:delText>ל</w:delText>
        </w:r>
      </w:del>
      <w:r>
        <w:rPr>
          <w:rFonts w:ascii="Arial" w:hAnsi="Arial" w:cs="David" w:hint="cs"/>
          <w:rtl/>
        </w:rPr>
        <w:t>.  לדבריו</w:t>
      </w:r>
      <w:ins w:id="107" w:author="icom" w:date="2016-07-28T09:59:00Z">
        <w:r w:rsidR="00905AA3">
          <w:rPr>
            <w:rFonts w:ascii="Arial" w:hAnsi="Arial" w:cs="David" w:hint="cs"/>
            <w:rtl/>
          </w:rPr>
          <w:t>,</w:t>
        </w:r>
      </w:ins>
      <w:r>
        <w:rPr>
          <w:rFonts w:ascii="Arial" w:hAnsi="Arial" w:cs="David" w:hint="cs"/>
          <w:rtl/>
        </w:rPr>
        <w:t xml:space="preserve"> </w:t>
      </w:r>
      <w:ins w:id="108" w:author="icom" w:date="2016-07-28T09:59:00Z">
        <w:r w:rsidR="00905AA3">
          <w:rPr>
            <w:rFonts w:ascii="Arial" w:hAnsi="Arial" w:cs="David" w:hint="cs"/>
            <w:rtl/>
          </w:rPr>
          <w:t xml:space="preserve">הוא </w:t>
        </w:r>
      </w:ins>
      <w:r>
        <w:rPr>
          <w:rFonts w:ascii="Arial" w:hAnsi="Arial" w:cs="David" w:hint="cs"/>
          <w:rtl/>
        </w:rPr>
        <w:t>היה רוצה לראות מוז</w:t>
      </w:r>
      <w:del w:id="109" w:author="icom" w:date="2016-07-28T09:59:00Z">
        <w:r w:rsidDel="00905AA3">
          <w:rPr>
            <w:rFonts w:ascii="Arial" w:hAnsi="Arial" w:cs="David" w:hint="cs"/>
            <w:rtl/>
          </w:rPr>
          <w:delText>י</w:delText>
        </w:r>
      </w:del>
      <w:r>
        <w:rPr>
          <w:rFonts w:ascii="Arial" w:hAnsi="Arial" w:cs="David" w:hint="cs"/>
          <w:rtl/>
        </w:rPr>
        <w:t>אונים הקמים בתוך בתים פרטיים, לא ממוסדים, לא ממומנים ולכן משוחררים מהבעת עמדה ממלכתית כזו או אחרת.</w:t>
      </w:r>
    </w:p>
    <w:p w:rsidR="00791AD3" w:rsidRDefault="00791AD3" w:rsidP="00791AD3">
      <w:pPr>
        <w:spacing w:line="360" w:lineRule="auto"/>
        <w:rPr>
          <w:rFonts w:ascii="Arial" w:hAnsi="Arial" w:cs="David"/>
          <w:rtl/>
        </w:rPr>
      </w:pPr>
    </w:p>
    <w:p w:rsidR="000E2300" w:rsidRDefault="00F53E8D" w:rsidP="00D4677C">
      <w:pPr>
        <w:spacing w:line="360" w:lineRule="auto"/>
        <w:rPr>
          <w:rFonts w:ascii="Arial" w:hAnsi="Arial" w:cs="David"/>
          <w:rtl/>
        </w:rPr>
      </w:pPr>
      <w:r w:rsidRPr="0004452C">
        <w:rPr>
          <w:rFonts w:ascii="Arial" w:hAnsi="Arial" w:cs="David" w:hint="cs"/>
          <w:u w:val="single"/>
          <w:rtl/>
        </w:rPr>
        <w:t>ההרצאה של כריסטו</w:t>
      </w:r>
      <w:r>
        <w:rPr>
          <w:rFonts w:ascii="Arial" w:hAnsi="Arial" w:cs="David" w:hint="cs"/>
          <w:rtl/>
        </w:rPr>
        <w:t xml:space="preserve"> האמן בן ה</w:t>
      </w:r>
      <w:ins w:id="110" w:author="icom" w:date="2016-07-28T09:59:00Z">
        <w:r w:rsidR="00D4677C">
          <w:rPr>
            <w:rFonts w:ascii="Arial" w:hAnsi="Arial" w:cs="David" w:hint="cs"/>
            <w:rtl/>
          </w:rPr>
          <w:t>-</w:t>
        </w:r>
      </w:ins>
      <w:r>
        <w:rPr>
          <w:rFonts w:ascii="Arial" w:hAnsi="Arial" w:cs="David" w:hint="cs"/>
          <w:rtl/>
        </w:rPr>
        <w:t>81 הייתה עשירה ב</w:t>
      </w:r>
      <w:ins w:id="111" w:author="icom" w:date="2016-07-28T10:00:00Z">
        <w:r w:rsidR="00D4677C">
          <w:rPr>
            <w:rFonts w:ascii="Arial" w:hAnsi="Arial" w:cs="David" w:hint="cs"/>
            <w:rtl/>
          </w:rPr>
          <w:t>דימויים</w:t>
        </w:r>
      </w:ins>
      <w:del w:id="112" w:author="icom" w:date="2016-07-28T10:00:00Z">
        <w:r w:rsidDel="00D4677C">
          <w:rPr>
            <w:rFonts w:ascii="Arial" w:hAnsi="Arial" w:cs="David" w:hint="cs"/>
            <w:rtl/>
          </w:rPr>
          <w:delText>אימג'ים</w:delText>
        </w:r>
      </w:del>
      <w:r>
        <w:rPr>
          <w:rFonts w:ascii="Arial" w:hAnsi="Arial" w:cs="David" w:hint="cs"/>
          <w:rtl/>
        </w:rPr>
        <w:t xml:space="preserve"> מלאי צבע וגדולי מ</w:t>
      </w:r>
      <w:del w:id="113" w:author="icom" w:date="2016-07-28T10:00:00Z">
        <w:r w:rsidDel="00D4677C">
          <w:rPr>
            <w:rFonts w:ascii="Arial" w:hAnsi="Arial" w:cs="David" w:hint="cs"/>
            <w:rtl/>
          </w:rPr>
          <w:delText>י</w:delText>
        </w:r>
      </w:del>
      <w:r>
        <w:rPr>
          <w:rFonts w:ascii="Arial" w:hAnsi="Arial" w:cs="David" w:hint="cs"/>
          <w:rtl/>
        </w:rPr>
        <w:t>מדים.</w:t>
      </w:r>
    </w:p>
    <w:p w:rsidR="00F53E8D" w:rsidRDefault="00F53E8D" w:rsidP="008E6C3F">
      <w:pPr>
        <w:spacing w:line="360" w:lineRule="auto"/>
        <w:rPr>
          <w:rFonts w:ascii="Arial" w:hAnsi="Arial" w:cs="David"/>
          <w:rtl/>
        </w:rPr>
      </w:pPr>
      <w:r>
        <w:rPr>
          <w:rFonts w:ascii="Arial" w:hAnsi="Arial" w:cs="David" w:hint="cs"/>
          <w:rtl/>
        </w:rPr>
        <w:t xml:space="preserve">אמן בעל נפש צעירה קשור בעבותות של עשייה ואהבה לאשתו </w:t>
      </w:r>
      <w:del w:id="114" w:author="icom" w:date="2016-07-28T11:03:00Z">
        <w:r w:rsidDel="00841243">
          <w:rPr>
            <w:rFonts w:ascii="Arial" w:hAnsi="Arial" w:cs="David" w:hint="cs"/>
            <w:rtl/>
          </w:rPr>
          <w:delText xml:space="preserve"> </w:delText>
        </w:r>
      </w:del>
      <w:r>
        <w:rPr>
          <w:rFonts w:ascii="Arial" w:hAnsi="Arial" w:cs="David" w:hint="cs"/>
          <w:rtl/>
        </w:rPr>
        <w:t>ושותפתו לכל הפרויקטים</w:t>
      </w:r>
      <w:del w:id="115" w:author="icom" w:date="2016-07-28T10:00:00Z">
        <w:r w:rsidDel="00D4677C">
          <w:rPr>
            <w:rFonts w:ascii="Arial" w:hAnsi="Arial" w:cs="David" w:hint="cs"/>
            <w:rtl/>
          </w:rPr>
          <w:delText xml:space="preserve"> </w:delText>
        </w:r>
      </w:del>
      <w:r>
        <w:rPr>
          <w:rFonts w:ascii="Arial" w:hAnsi="Arial" w:cs="David" w:hint="cs"/>
          <w:rtl/>
        </w:rPr>
        <w:t>,</w:t>
      </w:r>
      <w:ins w:id="116" w:author="icom" w:date="2016-07-28T10:00:00Z">
        <w:r w:rsidR="00D4677C">
          <w:rPr>
            <w:rFonts w:ascii="Arial" w:hAnsi="Arial" w:cs="David" w:hint="cs"/>
            <w:rtl/>
          </w:rPr>
          <w:t xml:space="preserve"> </w:t>
        </w:r>
      </w:ins>
      <w:r>
        <w:rPr>
          <w:rFonts w:ascii="Arial" w:hAnsi="Arial" w:cs="David" w:hint="cs"/>
          <w:rtl/>
        </w:rPr>
        <w:t>ז'אן קלוד,</w:t>
      </w:r>
    </w:p>
    <w:p w:rsidR="00F53E8D" w:rsidRDefault="00F53E8D" w:rsidP="00E01CC9">
      <w:pPr>
        <w:spacing w:line="360" w:lineRule="auto"/>
        <w:rPr>
          <w:rFonts w:ascii="Arial" w:hAnsi="Arial" w:cs="David"/>
          <w:rtl/>
        </w:rPr>
      </w:pPr>
      <w:r>
        <w:rPr>
          <w:rFonts w:ascii="Arial" w:hAnsi="Arial" w:cs="David" w:hint="cs"/>
          <w:rtl/>
        </w:rPr>
        <w:t xml:space="preserve"> אשר נפטרה ב</w:t>
      </w:r>
      <w:ins w:id="117" w:author="icom" w:date="2016-07-28T10:00:00Z">
        <w:r w:rsidR="00D4677C">
          <w:rPr>
            <w:rFonts w:ascii="Arial" w:hAnsi="Arial" w:cs="David" w:hint="cs"/>
            <w:rtl/>
          </w:rPr>
          <w:t>-</w:t>
        </w:r>
      </w:ins>
      <w:r>
        <w:rPr>
          <w:rFonts w:ascii="Arial" w:hAnsi="Arial" w:cs="David" w:hint="cs"/>
          <w:rtl/>
        </w:rPr>
        <w:t>2009 (</w:t>
      </w:r>
      <w:del w:id="118" w:author="icom" w:date="2016-07-28T11:03:00Z">
        <w:r w:rsidDel="00841243">
          <w:rPr>
            <w:rFonts w:ascii="Arial" w:hAnsi="Arial" w:cs="David" w:hint="cs"/>
            <w:rtl/>
          </w:rPr>
          <w:delText xml:space="preserve"> </w:delText>
        </w:r>
      </w:del>
      <w:r>
        <w:rPr>
          <w:rFonts w:ascii="Arial" w:hAnsi="Arial" w:cs="David" w:hint="cs"/>
          <w:rtl/>
        </w:rPr>
        <w:t>מהאתר שלהם למדתי שהשניים נולדו ב 13.06.35).</w:t>
      </w:r>
    </w:p>
    <w:p w:rsidR="00F965CD" w:rsidRDefault="00F965CD" w:rsidP="00F965CD">
      <w:pPr>
        <w:spacing w:line="360" w:lineRule="auto"/>
        <w:rPr>
          <w:rFonts w:ascii="Arial" w:hAnsi="Arial" w:cs="David"/>
          <w:rtl/>
        </w:rPr>
      </w:pPr>
      <w:r>
        <w:rPr>
          <w:rFonts w:ascii="Arial" w:hAnsi="Arial" w:cs="David" w:hint="cs"/>
          <w:rtl/>
        </w:rPr>
        <w:t xml:space="preserve">                                                 </w:t>
      </w:r>
      <w:r w:rsidR="00D131E6">
        <w:rPr>
          <w:rFonts w:ascii="Arial" w:hAnsi="Arial" w:cs="David"/>
          <w:noProof/>
        </w:rPr>
        <w:drawing>
          <wp:inline distT="0" distB="0" distL="0" distR="0">
            <wp:extent cx="1616147" cy="2167890"/>
            <wp:effectExtent l="0" t="0" r="3175" b="3810"/>
            <wp:docPr id="10" name="תמונה 4" descr="IMG_3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30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422" cy="217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8D" w:rsidDel="008E6C3F" w:rsidRDefault="00F53E8D" w:rsidP="008E6C3F">
      <w:pPr>
        <w:spacing w:line="360" w:lineRule="auto"/>
        <w:rPr>
          <w:del w:id="119" w:author="Tal" w:date="2016-07-28T13:06:00Z"/>
          <w:rFonts w:ascii="Arial" w:hAnsi="Arial" w:cs="David"/>
          <w:rtl/>
        </w:rPr>
      </w:pPr>
      <w:r>
        <w:rPr>
          <w:rFonts w:ascii="Arial" w:hAnsi="Arial" w:cs="David" w:hint="cs"/>
          <w:rtl/>
        </w:rPr>
        <w:t xml:space="preserve">ההרצאה הייתה מרתקת והציגה את פועלו </w:t>
      </w:r>
      <w:del w:id="120" w:author="icom" w:date="2016-07-28T10:02:00Z">
        <w:r w:rsidR="00F965CD" w:rsidDel="00D4677C">
          <w:rPr>
            <w:rFonts w:ascii="Arial" w:hAnsi="Arial" w:cs="David" w:hint="cs"/>
            <w:rtl/>
          </w:rPr>
          <w:delText>ב</w:delText>
        </w:r>
        <w:r w:rsidDel="00D4677C">
          <w:rPr>
            <w:rFonts w:ascii="Arial" w:hAnsi="Arial" w:cs="David" w:hint="cs"/>
            <w:rtl/>
          </w:rPr>
          <w:delText>מהלך</w:delText>
        </w:r>
        <w:r w:rsidDel="00214BB8">
          <w:rPr>
            <w:rFonts w:ascii="Arial" w:hAnsi="Arial" w:cs="David" w:hint="cs"/>
            <w:rtl/>
          </w:rPr>
          <w:delText xml:space="preserve"> </w:delText>
        </w:r>
      </w:del>
      <w:ins w:id="121" w:author="icom" w:date="2016-07-28T10:02:00Z">
        <w:r w:rsidR="00214BB8">
          <w:rPr>
            <w:rFonts w:ascii="Arial" w:hAnsi="Arial" w:cs="David" w:hint="cs"/>
            <w:rtl/>
          </w:rPr>
          <w:t>רב ה</w:t>
        </w:r>
      </w:ins>
      <w:r>
        <w:rPr>
          <w:rFonts w:ascii="Arial" w:hAnsi="Arial" w:cs="David" w:hint="cs"/>
          <w:rtl/>
        </w:rPr>
        <w:t>שנים</w:t>
      </w:r>
      <w:ins w:id="122" w:author="icom" w:date="2016-07-28T11:04:00Z">
        <w:r w:rsidR="00841243">
          <w:rPr>
            <w:rFonts w:ascii="Arial" w:hAnsi="Arial" w:cs="David" w:hint="cs"/>
            <w:rtl/>
          </w:rPr>
          <w:t xml:space="preserve"> </w:t>
        </w:r>
      </w:ins>
      <w:del w:id="123" w:author="icom" w:date="2016-07-28T10:02:00Z">
        <w:r w:rsidDel="00214BB8">
          <w:rPr>
            <w:rFonts w:ascii="Arial" w:hAnsi="Arial" w:cs="David" w:hint="cs"/>
            <w:rtl/>
          </w:rPr>
          <w:delText xml:space="preserve"> רבות </w:delText>
        </w:r>
      </w:del>
      <w:del w:id="124" w:author="icom" w:date="2016-07-28T11:04:00Z">
        <w:r w:rsidDel="00841243">
          <w:rPr>
            <w:rFonts w:ascii="Arial" w:hAnsi="Arial" w:cs="David" w:hint="cs"/>
            <w:rtl/>
          </w:rPr>
          <w:delText>של</w:delText>
        </w:r>
      </w:del>
      <w:ins w:id="125" w:author="icom" w:date="2016-07-28T11:04:00Z">
        <w:r w:rsidR="00841243">
          <w:rPr>
            <w:rFonts w:ascii="Arial" w:hAnsi="Arial" w:cs="David" w:hint="cs"/>
            <w:rtl/>
          </w:rPr>
          <w:t>בנושא</w:t>
        </w:r>
      </w:ins>
      <w:r>
        <w:rPr>
          <w:rFonts w:ascii="Arial" w:hAnsi="Arial" w:cs="David" w:hint="cs"/>
          <w:rtl/>
        </w:rPr>
        <w:t xml:space="preserve"> פיסול סביבתי, חוצה גבולות. </w:t>
      </w:r>
      <w:ins w:id="126" w:author="icom" w:date="2016-07-28T11:04:00Z">
        <w:r w:rsidR="00841243">
          <w:rPr>
            <w:rFonts w:ascii="Arial" w:hAnsi="Arial" w:cs="David" w:hint="cs"/>
            <w:rtl/>
          </w:rPr>
          <w:t xml:space="preserve">אלה </w:t>
        </w:r>
      </w:ins>
      <w:ins w:id="127" w:author="icom" w:date="2016-07-28T11:05:00Z">
        <w:r w:rsidR="00841243">
          <w:rPr>
            <w:rFonts w:ascii="Arial" w:hAnsi="Arial" w:cs="David" w:hint="cs"/>
            <w:rtl/>
          </w:rPr>
          <w:t xml:space="preserve">היו </w:t>
        </w:r>
      </w:ins>
      <w:r>
        <w:rPr>
          <w:rFonts w:ascii="Arial" w:hAnsi="Arial" w:cs="David" w:hint="cs"/>
          <w:rtl/>
        </w:rPr>
        <w:t>פרויקטים ענקיים</w:t>
      </w:r>
      <w:ins w:id="128" w:author="icom" w:date="2016-07-28T10:02:00Z">
        <w:del w:id="129" w:author="Tal" w:date="2016-07-28T13:06:00Z">
          <w:r w:rsidR="00214BB8" w:rsidDel="008E6C3F">
            <w:rPr>
              <w:rFonts w:ascii="Arial" w:hAnsi="Arial" w:cs="David" w:hint="cs"/>
              <w:rtl/>
            </w:rPr>
            <w:delText xml:space="preserve"> </w:delText>
          </w:r>
        </w:del>
      </w:ins>
    </w:p>
    <w:p w:rsidR="00F53E8D" w:rsidRDefault="00F53E8D" w:rsidP="008E6C3F">
      <w:pPr>
        <w:spacing w:line="360" w:lineRule="auto"/>
        <w:rPr>
          <w:rFonts w:ascii="Arial" w:hAnsi="Arial" w:cs="David"/>
          <w:rtl/>
        </w:rPr>
      </w:pPr>
      <w:del w:id="130" w:author="Tal" w:date="2016-07-28T13:06:00Z">
        <w:r w:rsidDel="008E6C3F">
          <w:rPr>
            <w:rFonts w:ascii="Arial" w:hAnsi="Arial" w:cs="David" w:hint="cs"/>
            <w:rtl/>
          </w:rPr>
          <w:delText>א</w:delText>
        </w:r>
      </w:del>
      <w:r>
        <w:rPr>
          <w:rFonts w:ascii="Arial" w:hAnsi="Arial" w:cs="David" w:hint="cs"/>
          <w:rtl/>
        </w:rPr>
        <w:t>שר דרשו התמודדות ויצירת קשר עם עיריות ומוסדות מצד אחד ועם תושבים ואנשים מן היישוב מהצד ה</w:t>
      </w:r>
      <w:ins w:id="131" w:author="icom" w:date="2016-07-28T10:02:00Z">
        <w:r w:rsidR="00214BB8">
          <w:rPr>
            <w:rFonts w:ascii="Arial" w:hAnsi="Arial" w:cs="David" w:hint="cs"/>
            <w:rtl/>
          </w:rPr>
          <w:t>אחר</w:t>
        </w:r>
      </w:ins>
      <w:del w:id="132" w:author="icom" w:date="2016-07-28T10:02:00Z">
        <w:r w:rsidDel="00214BB8">
          <w:rPr>
            <w:rFonts w:ascii="Arial" w:hAnsi="Arial" w:cs="David" w:hint="cs"/>
            <w:rtl/>
          </w:rPr>
          <w:delText>שני</w:delText>
        </w:r>
      </w:del>
      <w:r>
        <w:rPr>
          <w:rFonts w:ascii="Arial" w:hAnsi="Arial" w:cs="David" w:hint="cs"/>
          <w:rtl/>
        </w:rPr>
        <w:t>.</w:t>
      </w:r>
    </w:p>
    <w:p w:rsidR="006161C4" w:rsidDel="008E6C3F" w:rsidRDefault="006161C4" w:rsidP="00724F4D">
      <w:pPr>
        <w:spacing w:line="360" w:lineRule="auto"/>
        <w:rPr>
          <w:del w:id="133" w:author="Tal" w:date="2016-07-28T13:07:00Z"/>
          <w:rFonts w:ascii="Arial" w:hAnsi="Arial" w:cs="David"/>
          <w:rtl/>
        </w:rPr>
      </w:pPr>
    </w:p>
    <w:p w:rsidR="006161C4" w:rsidDel="008E6C3F" w:rsidRDefault="006161C4" w:rsidP="00724F4D">
      <w:pPr>
        <w:spacing w:line="360" w:lineRule="auto"/>
        <w:rPr>
          <w:del w:id="134" w:author="Tal" w:date="2016-07-28T13:07:00Z"/>
          <w:rFonts w:ascii="Arial" w:hAnsi="Arial" w:cs="David"/>
          <w:rtl/>
        </w:rPr>
      </w:pPr>
    </w:p>
    <w:p w:rsidR="006161C4" w:rsidDel="008E6C3F" w:rsidRDefault="006161C4" w:rsidP="00724F4D">
      <w:pPr>
        <w:spacing w:line="360" w:lineRule="auto"/>
        <w:rPr>
          <w:del w:id="135" w:author="Tal" w:date="2016-07-28T13:07:00Z"/>
          <w:rFonts w:ascii="Arial" w:hAnsi="Arial" w:cs="David"/>
          <w:rtl/>
        </w:rPr>
      </w:pPr>
    </w:p>
    <w:p w:rsidR="00F53E8D" w:rsidRDefault="00F53E8D" w:rsidP="00214BB8">
      <w:pPr>
        <w:spacing w:line="360" w:lineRule="auto"/>
        <w:rPr>
          <w:rFonts w:ascii="Arial" w:hAnsi="Arial" w:cs="David"/>
          <w:rtl/>
        </w:rPr>
      </w:pPr>
      <w:r>
        <w:rPr>
          <w:rFonts w:ascii="Arial" w:hAnsi="Arial" w:cs="David" w:hint="cs"/>
          <w:rtl/>
        </w:rPr>
        <w:t>את הפרויקטים שלו אני מכירה לאורך שנים</w:t>
      </w:r>
      <w:del w:id="136" w:author="icom" w:date="2016-07-28T10:03:00Z">
        <w:r w:rsidDel="00214BB8">
          <w:rPr>
            <w:rFonts w:ascii="Arial" w:hAnsi="Arial" w:cs="David" w:hint="cs"/>
            <w:rtl/>
          </w:rPr>
          <w:delText xml:space="preserve"> </w:delText>
        </w:r>
      </w:del>
      <w:r>
        <w:rPr>
          <w:rFonts w:ascii="Arial" w:hAnsi="Arial" w:cs="David" w:hint="cs"/>
          <w:rtl/>
        </w:rPr>
        <w:t xml:space="preserve">, רישומי ההכנה </w:t>
      </w:r>
      <w:ins w:id="137" w:author="icom" w:date="2016-07-28T11:05:00Z">
        <w:r w:rsidR="00841243">
          <w:rPr>
            <w:rFonts w:ascii="Arial" w:hAnsi="Arial" w:cs="David" w:hint="cs"/>
            <w:rtl/>
          </w:rPr>
          <w:t>בעבורם ה</w:t>
        </w:r>
      </w:ins>
      <w:del w:id="138" w:author="icom" w:date="2016-07-28T10:03:00Z">
        <w:r w:rsidDel="00214BB8">
          <w:rPr>
            <w:rFonts w:ascii="Arial" w:hAnsi="Arial" w:cs="David" w:hint="cs"/>
            <w:rtl/>
          </w:rPr>
          <w:delText>ה</w:delText>
        </w:r>
      </w:del>
      <w:ins w:id="139" w:author="icom" w:date="2016-07-28T10:03:00Z">
        <w:r w:rsidR="00214BB8">
          <w:rPr>
            <w:rFonts w:ascii="Arial" w:hAnsi="Arial" w:cs="David" w:hint="cs"/>
            <w:rtl/>
          </w:rPr>
          <w:t>ם</w:t>
        </w:r>
      </w:ins>
      <w:del w:id="140" w:author="icom" w:date="2016-07-28T10:03:00Z">
        <w:r w:rsidDel="00214BB8">
          <w:rPr>
            <w:rFonts w:ascii="Arial" w:hAnsi="Arial" w:cs="David" w:hint="cs"/>
            <w:rtl/>
          </w:rPr>
          <w:delText>יו אילו אשר</w:delText>
        </w:r>
      </w:del>
      <w:r>
        <w:rPr>
          <w:rFonts w:ascii="Arial" w:hAnsi="Arial" w:cs="David" w:hint="cs"/>
          <w:rtl/>
        </w:rPr>
        <w:t xml:space="preserve"> </w:t>
      </w:r>
      <w:ins w:id="141" w:author="icom" w:date="2016-07-28T10:03:00Z">
        <w:r w:rsidR="00214BB8">
          <w:rPr>
            <w:rFonts w:ascii="Arial" w:hAnsi="Arial" w:cs="David" w:hint="cs"/>
            <w:rtl/>
          </w:rPr>
          <w:t>ש</w:t>
        </w:r>
      </w:ins>
      <w:r>
        <w:rPr>
          <w:rFonts w:ascii="Arial" w:hAnsi="Arial" w:cs="David" w:hint="cs"/>
          <w:rtl/>
        </w:rPr>
        <w:t>הרשימו אותי במיוחד</w:t>
      </w:r>
      <w:r w:rsidR="00724F4D">
        <w:rPr>
          <w:rFonts w:ascii="Arial" w:hAnsi="Arial" w:cs="David" w:hint="cs"/>
          <w:rtl/>
        </w:rPr>
        <w:t>.</w:t>
      </w:r>
      <w:ins w:id="142" w:author="icom" w:date="2016-07-28T11:06:00Z">
        <w:r w:rsidR="00841243">
          <w:rPr>
            <w:rFonts w:ascii="Arial" w:hAnsi="Arial" w:cs="David" w:hint="cs"/>
            <w:rtl/>
          </w:rPr>
          <w:t xml:space="preserve"> כמו גם</w:t>
        </w:r>
      </w:ins>
    </w:p>
    <w:p w:rsidR="00724F4D" w:rsidRDefault="00724F4D" w:rsidP="00724F4D">
      <w:pPr>
        <w:spacing w:line="360" w:lineRule="auto"/>
        <w:rPr>
          <w:rFonts w:ascii="Arial" w:hAnsi="Arial" w:cs="David"/>
        </w:rPr>
      </w:pPr>
      <w:r>
        <w:rPr>
          <w:rFonts w:ascii="Arial" w:hAnsi="Arial" w:cs="David" w:hint="cs"/>
          <w:rtl/>
        </w:rPr>
        <w:t xml:space="preserve">                                              </w:t>
      </w:r>
      <w:r w:rsidR="00D131E6">
        <w:rPr>
          <w:rFonts w:ascii="Arial" w:hAnsi="Arial" w:cs="David"/>
          <w:noProof/>
        </w:rPr>
        <w:drawing>
          <wp:inline distT="0" distB="0" distL="0" distR="0">
            <wp:extent cx="1809750" cy="1809750"/>
            <wp:effectExtent l="0" t="0" r="0" b="0"/>
            <wp:docPr id="4" name="תמונה 3" descr="IMG_2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99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5CD" w:rsidRDefault="00F965CD" w:rsidP="0004452C">
      <w:pPr>
        <w:spacing w:line="360" w:lineRule="auto"/>
        <w:rPr>
          <w:ins w:id="143" w:author="icom" w:date="2016-07-28T11:07:00Z"/>
          <w:rFonts w:ascii="Arial" w:hAnsi="Arial" w:cs="David"/>
          <w:rtl/>
        </w:rPr>
      </w:pPr>
      <w:r>
        <w:rPr>
          <w:rFonts w:ascii="Arial" w:hAnsi="Arial" w:cs="David" w:hint="cs"/>
          <w:rtl/>
        </w:rPr>
        <w:t xml:space="preserve">הרוח החופשית של האמן, התשוקה לאמנות ,הנחישות בהפקת </w:t>
      </w:r>
      <w:r w:rsidR="006161C4">
        <w:rPr>
          <w:rFonts w:ascii="Arial" w:hAnsi="Arial" w:cs="David" w:hint="cs"/>
          <w:rtl/>
        </w:rPr>
        <w:t>ה</w:t>
      </w:r>
      <w:r>
        <w:rPr>
          <w:rFonts w:ascii="Arial" w:hAnsi="Arial" w:cs="David" w:hint="cs"/>
          <w:rtl/>
        </w:rPr>
        <w:t>פרויקטים</w:t>
      </w:r>
      <w:del w:id="144" w:author="icom" w:date="2016-07-28T11:06:00Z">
        <w:r w:rsidDel="00841243">
          <w:rPr>
            <w:rFonts w:ascii="Arial" w:hAnsi="Arial" w:cs="David" w:hint="cs"/>
            <w:rtl/>
          </w:rPr>
          <w:delText xml:space="preserve"> </w:delText>
        </w:r>
      </w:del>
      <w:r w:rsidR="006161C4">
        <w:rPr>
          <w:rFonts w:ascii="Arial" w:hAnsi="Arial" w:cs="David" w:hint="cs"/>
          <w:rtl/>
        </w:rPr>
        <w:t xml:space="preserve"> עתירי התקציב וגדולי הממדים </w:t>
      </w:r>
      <w:r>
        <w:rPr>
          <w:rFonts w:ascii="Arial" w:hAnsi="Arial" w:cs="David" w:hint="cs"/>
          <w:rtl/>
        </w:rPr>
        <w:t xml:space="preserve">ושיתוף הפעולה עם שותפתו </w:t>
      </w:r>
      <w:ins w:id="145" w:author="icom" w:date="2016-07-28T10:04:00Z">
        <w:r w:rsidR="00214BB8">
          <w:rPr>
            <w:rFonts w:ascii="Arial" w:hAnsi="Arial" w:cs="David" w:hint="cs"/>
            <w:rtl/>
          </w:rPr>
          <w:t>ז</w:t>
        </w:r>
      </w:ins>
      <w:del w:id="146" w:author="icom" w:date="2016-07-28T10:04:00Z">
        <w:r w:rsidDel="00214BB8">
          <w:rPr>
            <w:rFonts w:ascii="Arial" w:hAnsi="Arial" w:cs="David" w:hint="cs"/>
            <w:rtl/>
          </w:rPr>
          <w:delText>ג</w:delText>
        </w:r>
      </w:del>
      <w:r>
        <w:rPr>
          <w:rFonts w:ascii="Arial" w:hAnsi="Arial" w:cs="David" w:hint="cs"/>
          <w:rtl/>
        </w:rPr>
        <w:t>'אן קלוד</w:t>
      </w:r>
      <w:ins w:id="147" w:author="icom" w:date="2016-07-28T11:06:00Z">
        <w:r w:rsidR="00841243">
          <w:rPr>
            <w:rFonts w:ascii="Arial" w:hAnsi="Arial" w:cs="David" w:hint="cs"/>
            <w:rtl/>
          </w:rPr>
          <w:t>.</w:t>
        </w:r>
      </w:ins>
      <w:del w:id="148" w:author="icom" w:date="2016-07-28T11:06:00Z">
        <w:r w:rsidDel="00841243">
          <w:rPr>
            <w:rFonts w:ascii="Arial" w:hAnsi="Arial" w:cs="David" w:hint="cs"/>
            <w:rtl/>
          </w:rPr>
          <w:delText>,</w:delText>
        </w:r>
      </w:del>
      <w:r>
        <w:rPr>
          <w:rFonts w:ascii="Arial" w:hAnsi="Arial" w:cs="David" w:hint="cs"/>
          <w:rtl/>
        </w:rPr>
        <w:t xml:space="preserve"> זו הייתה חוויה.</w:t>
      </w:r>
    </w:p>
    <w:p w:rsidR="00841243" w:rsidRDefault="00841243" w:rsidP="0004452C">
      <w:pPr>
        <w:spacing w:line="360" w:lineRule="auto"/>
        <w:rPr>
          <w:rFonts w:ascii="Arial" w:hAnsi="Arial" w:cs="David"/>
          <w:rtl/>
        </w:rPr>
      </w:pPr>
    </w:p>
    <w:p w:rsidR="00A3450B" w:rsidRDefault="00A3450B" w:rsidP="0004452C">
      <w:pPr>
        <w:spacing w:line="360" w:lineRule="auto"/>
        <w:rPr>
          <w:rFonts w:ascii="Arial" w:hAnsi="Arial" w:cs="David"/>
          <w:rtl/>
        </w:rPr>
      </w:pPr>
    </w:p>
    <w:p w:rsidR="00F965CD" w:rsidRDefault="00DC71CB" w:rsidP="008E6C3F">
      <w:pPr>
        <w:spacing w:line="360" w:lineRule="auto"/>
        <w:rPr>
          <w:rFonts w:ascii="Arial" w:hAnsi="Arial" w:cs="David"/>
          <w:rtl/>
        </w:rPr>
      </w:pPr>
      <w:r>
        <w:rPr>
          <w:rFonts w:ascii="Arial" w:hAnsi="Arial" w:cs="David" w:hint="cs"/>
          <w:rtl/>
        </w:rPr>
        <w:t xml:space="preserve"> בחרתי, כאדריכלית, להיות </w:t>
      </w:r>
      <w:r w:rsidR="007B4D8C" w:rsidRPr="00C94814">
        <w:rPr>
          <w:rFonts w:ascii="Arial" w:hAnsi="Arial" w:cs="David" w:hint="cs"/>
          <w:rtl/>
        </w:rPr>
        <w:t>חברה ב</w:t>
      </w:r>
      <w:ins w:id="149" w:author="icom" w:date="2016-07-28T10:04:00Z">
        <w:r w:rsidR="00214BB8">
          <w:rPr>
            <w:rFonts w:ascii="Arial" w:hAnsi="Arial" w:cs="David" w:hint="cs"/>
            <w:rtl/>
          </w:rPr>
          <w:t>-</w:t>
        </w:r>
      </w:ins>
      <w:r w:rsidR="00B622FC" w:rsidRPr="0004452C">
        <w:rPr>
          <w:rFonts w:ascii="HelveticaNeueLTStd" w:hAnsi="HelveticaNeueLTStd" w:hint="cs"/>
          <w:color w:val="000000"/>
          <w:spacing w:val="8"/>
          <w:shd w:val="clear" w:color="auto" w:fill="FFFFFF"/>
        </w:rPr>
        <w:t>ICAMT</w:t>
      </w:r>
      <w:del w:id="150" w:author="icom" w:date="2016-07-28T10:05:00Z">
        <w:r w:rsidR="007B4D8C" w:rsidRPr="00C94814" w:rsidDel="00214BB8">
          <w:rPr>
            <w:rFonts w:ascii="Arial" w:hAnsi="Arial" w:cs="David" w:hint="cs"/>
          </w:rPr>
          <w:delText xml:space="preserve"> </w:delText>
        </w:r>
      </w:del>
      <w:r w:rsidR="007B4D8C" w:rsidRPr="00C94814">
        <w:rPr>
          <w:rFonts w:ascii="Arial" w:hAnsi="Arial" w:cs="David" w:hint="cs"/>
          <w:rtl/>
        </w:rPr>
        <w:t xml:space="preserve"> </w:t>
      </w:r>
      <w:r w:rsidR="00F965CD">
        <w:rPr>
          <w:rFonts w:ascii="Arial" w:hAnsi="Arial" w:cs="David" w:hint="cs"/>
          <w:rtl/>
        </w:rPr>
        <w:t xml:space="preserve"> הו</w:t>
      </w:r>
      <w:r w:rsidR="006161C4">
        <w:rPr>
          <w:rFonts w:ascii="Arial" w:hAnsi="Arial" w:cs="David" w:hint="cs"/>
          <w:rtl/>
        </w:rPr>
        <w:t>ו</w:t>
      </w:r>
      <w:r w:rsidR="00F965CD">
        <w:rPr>
          <w:rFonts w:ascii="Arial" w:hAnsi="Arial" w:cs="David" w:hint="cs"/>
          <w:rtl/>
        </w:rPr>
        <w:t xml:space="preserve">עדה </w:t>
      </w:r>
      <w:ins w:id="151" w:author="icom" w:date="2016-07-28T10:05:00Z">
        <w:r w:rsidR="00214BB8">
          <w:rPr>
            <w:rFonts w:ascii="Arial" w:hAnsi="Arial" w:cs="David" w:hint="cs"/>
            <w:rtl/>
          </w:rPr>
          <w:t xml:space="preserve">הבין-לאומית </w:t>
        </w:r>
      </w:ins>
      <w:r w:rsidR="00F965CD">
        <w:rPr>
          <w:rFonts w:ascii="Arial" w:hAnsi="Arial" w:cs="David" w:hint="cs"/>
          <w:rtl/>
        </w:rPr>
        <w:t>לאדריכלות וטכנולוגיות של מוז</w:t>
      </w:r>
      <w:del w:id="152" w:author="icom" w:date="2016-07-28T10:06:00Z">
        <w:r w:rsidR="00F965CD" w:rsidDel="00214BB8">
          <w:rPr>
            <w:rFonts w:ascii="Arial" w:hAnsi="Arial" w:cs="David" w:hint="cs"/>
            <w:rtl/>
          </w:rPr>
          <w:delText>י</w:delText>
        </w:r>
      </w:del>
      <w:r w:rsidR="00F965CD">
        <w:rPr>
          <w:rFonts w:ascii="Arial" w:hAnsi="Arial" w:cs="David" w:hint="cs"/>
          <w:rtl/>
        </w:rPr>
        <w:t xml:space="preserve">אונים ולכן </w:t>
      </w:r>
      <w:ins w:id="153" w:author="icom" w:date="2016-07-28T10:06:00Z">
        <w:r w:rsidR="00214BB8">
          <w:rPr>
            <w:rFonts w:ascii="Arial" w:hAnsi="Arial" w:cs="David" w:hint="cs"/>
            <w:rtl/>
          </w:rPr>
          <w:t>ייחדתי</w:t>
        </w:r>
      </w:ins>
      <w:del w:id="154" w:author="icom" w:date="2016-07-28T10:06:00Z">
        <w:r w:rsidR="00F965CD" w:rsidDel="00214BB8">
          <w:rPr>
            <w:rFonts w:ascii="Arial" w:hAnsi="Arial" w:cs="David" w:hint="cs"/>
            <w:rtl/>
          </w:rPr>
          <w:delText>הקדשתי</w:delText>
        </w:r>
      </w:del>
      <w:r w:rsidR="00F965CD">
        <w:rPr>
          <w:rFonts w:ascii="Arial" w:hAnsi="Arial" w:cs="David" w:hint="cs"/>
          <w:rtl/>
        </w:rPr>
        <w:t xml:space="preserve"> </w:t>
      </w:r>
      <w:r w:rsidR="006161C4">
        <w:rPr>
          <w:rFonts w:ascii="Arial" w:hAnsi="Arial" w:cs="David" w:hint="cs"/>
          <w:rtl/>
        </w:rPr>
        <w:t>זמן</w:t>
      </w:r>
      <w:r w:rsidR="00F965CD">
        <w:rPr>
          <w:rFonts w:ascii="Arial" w:hAnsi="Arial" w:cs="David" w:hint="cs"/>
          <w:rtl/>
        </w:rPr>
        <w:t xml:space="preserve"> </w:t>
      </w:r>
      <w:ins w:id="155" w:author="icom" w:date="2016-07-28T11:07:00Z">
        <w:r w:rsidR="00841243">
          <w:rPr>
            <w:rFonts w:ascii="Arial" w:hAnsi="Arial" w:cs="David" w:hint="cs"/>
            <w:rtl/>
          </w:rPr>
          <w:t xml:space="preserve">כדי לשמוע </w:t>
        </w:r>
      </w:ins>
      <w:del w:id="156" w:author="icom" w:date="2016-07-28T11:07:00Z">
        <w:r w:rsidR="00F965CD" w:rsidDel="00841243">
          <w:rPr>
            <w:rFonts w:ascii="Arial" w:hAnsi="Arial" w:cs="David" w:hint="cs"/>
            <w:rtl/>
          </w:rPr>
          <w:delText>ל</w:delText>
        </w:r>
      </w:del>
      <w:r w:rsidR="00F965CD">
        <w:rPr>
          <w:rFonts w:ascii="Arial" w:hAnsi="Arial" w:cs="David" w:hint="cs"/>
          <w:rtl/>
        </w:rPr>
        <w:t xml:space="preserve">הרצאות של </w:t>
      </w:r>
      <w:ins w:id="157" w:author="icom" w:date="2016-07-28T11:07:00Z">
        <w:r w:rsidR="00841243">
          <w:rPr>
            <w:rFonts w:ascii="Arial" w:hAnsi="Arial" w:cs="David" w:hint="cs"/>
            <w:rtl/>
          </w:rPr>
          <w:t xml:space="preserve">חברי </w:t>
        </w:r>
      </w:ins>
      <w:r w:rsidR="00F965CD">
        <w:rPr>
          <w:rFonts w:ascii="Arial" w:hAnsi="Arial" w:cs="David" w:hint="cs"/>
          <w:rtl/>
        </w:rPr>
        <w:t xml:space="preserve">הוועדה וכן עקבתי אחר </w:t>
      </w:r>
      <w:del w:id="158" w:author="icom" w:date="2016-07-28T10:06:00Z">
        <w:r w:rsidR="00F965CD" w:rsidDel="00214BB8">
          <w:rPr>
            <w:rFonts w:ascii="Arial" w:hAnsi="Arial" w:cs="David" w:hint="cs"/>
            <w:rtl/>
          </w:rPr>
          <w:delText>ה</w:delText>
        </w:r>
      </w:del>
      <w:r w:rsidR="00F965CD">
        <w:rPr>
          <w:rFonts w:ascii="Arial" w:hAnsi="Arial" w:cs="David" w:hint="cs"/>
          <w:rtl/>
        </w:rPr>
        <w:t xml:space="preserve">המלצות </w:t>
      </w:r>
      <w:r w:rsidR="0048344D">
        <w:rPr>
          <w:rFonts w:ascii="Arial" w:hAnsi="Arial" w:cs="David" w:hint="cs"/>
          <w:rtl/>
        </w:rPr>
        <w:t xml:space="preserve"> הוועדה </w:t>
      </w:r>
      <w:r w:rsidR="00F965CD">
        <w:rPr>
          <w:rFonts w:ascii="Arial" w:hAnsi="Arial" w:cs="David" w:hint="cs"/>
          <w:rtl/>
        </w:rPr>
        <w:t>לביקורים ב</w:t>
      </w:r>
      <w:r w:rsidR="00FA7850">
        <w:rPr>
          <w:rFonts w:ascii="Arial" w:hAnsi="Arial" w:cs="David" w:hint="cs"/>
          <w:rtl/>
        </w:rPr>
        <w:t>א</w:t>
      </w:r>
      <w:r w:rsidR="00F965CD">
        <w:rPr>
          <w:rFonts w:ascii="Arial" w:hAnsi="Arial" w:cs="David" w:hint="cs"/>
          <w:rtl/>
        </w:rPr>
        <w:t>ירועים מחוץ לכ</w:t>
      </w:r>
      <w:ins w:id="159" w:author="icom" w:date="2016-07-28T10:06:00Z">
        <w:r w:rsidR="00214BB8">
          <w:rPr>
            <w:rFonts w:ascii="Arial" w:hAnsi="Arial" w:cs="David" w:hint="cs"/>
            <w:rtl/>
          </w:rPr>
          <w:t>י</w:t>
        </w:r>
      </w:ins>
      <w:r w:rsidR="00F965CD">
        <w:rPr>
          <w:rFonts w:ascii="Arial" w:hAnsi="Arial" w:cs="David" w:hint="cs"/>
          <w:rtl/>
        </w:rPr>
        <w:t>נ</w:t>
      </w:r>
      <w:ins w:id="160" w:author="icom" w:date="2016-07-28T10:06:00Z">
        <w:r w:rsidR="00214BB8">
          <w:rPr>
            <w:rFonts w:ascii="Arial" w:hAnsi="Arial" w:cs="David" w:hint="cs"/>
            <w:rtl/>
          </w:rPr>
          <w:t>ו</w:t>
        </w:r>
      </w:ins>
      <w:r w:rsidR="00F965CD">
        <w:rPr>
          <w:rFonts w:ascii="Arial" w:hAnsi="Arial" w:cs="David" w:hint="cs"/>
          <w:rtl/>
        </w:rPr>
        <w:t>ס.</w:t>
      </w:r>
      <w:r w:rsidR="0048344D">
        <w:rPr>
          <w:rFonts w:ascii="Arial" w:hAnsi="Arial" w:cs="David" w:hint="cs"/>
          <w:rtl/>
        </w:rPr>
        <w:t xml:space="preserve"> </w:t>
      </w:r>
    </w:p>
    <w:p w:rsidR="00FA7850" w:rsidRPr="00F965CD" w:rsidRDefault="00FA7850" w:rsidP="00AC63C9">
      <w:pPr>
        <w:spacing w:line="360" w:lineRule="auto"/>
        <w:rPr>
          <w:rFonts w:ascii="Arial" w:hAnsi="Arial" w:cs="David"/>
          <w:rtl/>
        </w:rPr>
      </w:pPr>
      <w:r w:rsidRPr="0004452C">
        <w:rPr>
          <w:rFonts w:ascii="Arial" w:hAnsi="Arial" w:cs="David" w:hint="cs"/>
          <w:u w:val="single"/>
          <w:rtl/>
        </w:rPr>
        <w:t xml:space="preserve">ההרצאה של ג'וליאנה ריצ'י  </w:t>
      </w:r>
      <w:r w:rsidRPr="00F965CD">
        <w:rPr>
          <w:rFonts w:ascii="HelveticaNeueLTStd" w:hAnsi="HelveticaNeueLTStd"/>
          <w:color w:val="000000"/>
          <w:spacing w:val="8"/>
          <w:u w:val="single"/>
          <w:shd w:val="clear" w:color="auto" w:fill="FFFFFF"/>
        </w:rPr>
        <w:t>Triennale and beyond Triennale</w:t>
      </w:r>
      <w:r w:rsidRPr="00F965CD">
        <w:rPr>
          <w:rFonts w:ascii="Verdana" w:hAnsi="Verdana"/>
          <w:b/>
          <w:bCs/>
          <w:color w:val="4E5455"/>
          <w:sz w:val="20"/>
          <w:szCs w:val="20"/>
        </w:rPr>
        <w:br/>
      </w:r>
      <w:r w:rsidRPr="00F965CD">
        <w:rPr>
          <w:rFonts w:ascii="HelveticaNeueLTStd" w:hAnsi="HelveticaNeueLTStd"/>
          <w:color w:val="000000"/>
          <w:spacing w:val="8"/>
          <w:shd w:val="clear" w:color="auto" w:fill="FFFFFF"/>
        </w:rPr>
        <w:t>Giuliana Ricci – Professor  Politecnico Milano</w:t>
      </w:r>
      <w:del w:id="161" w:author="icom" w:date="2016-07-28T10:07:00Z">
        <w:r w:rsidRPr="0004452C" w:rsidDel="00AC63C9">
          <w:rPr>
            <w:rFonts w:ascii="HelveticaNeueLTStd" w:hAnsi="HelveticaNeueLTStd" w:hint="cs"/>
            <w:color w:val="000000"/>
            <w:spacing w:val="8"/>
            <w:shd w:val="clear" w:color="auto" w:fill="FFFFFF"/>
            <w:rtl/>
          </w:rPr>
          <w:delText>)</w:delText>
        </w:r>
      </w:del>
    </w:p>
    <w:p w:rsidR="00FA7850" w:rsidRDefault="00FA7850" w:rsidP="00AC63C9">
      <w:pPr>
        <w:spacing w:line="360" w:lineRule="auto"/>
        <w:rPr>
          <w:rFonts w:ascii="Arial" w:hAnsi="Arial" w:cs="David"/>
          <w:rtl/>
        </w:rPr>
      </w:pPr>
      <w:r>
        <w:rPr>
          <w:rFonts w:ascii="Arial" w:hAnsi="Arial" w:cs="David" w:hint="cs"/>
          <w:rtl/>
        </w:rPr>
        <w:t xml:space="preserve"> עסקה בהיסטוריה של ה</w:t>
      </w:r>
      <w:r w:rsidR="0048344D">
        <w:rPr>
          <w:rFonts w:ascii="Arial" w:hAnsi="Arial" w:cs="David" w:hint="cs"/>
          <w:rtl/>
        </w:rPr>
        <w:t>טר</w:t>
      </w:r>
      <w:r>
        <w:rPr>
          <w:rFonts w:ascii="Arial" w:hAnsi="Arial" w:cs="David" w:hint="cs"/>
          <w:rtl/>
        </w:rPr>
        <w:t>יאנלה ונתנה סקירה על הקמת הטריאנלה, והתפתחות המוסד</w:t>
      </w:r>
      <w:del w:id="162" w:author="icom" w:date="2016-07-28T10:07:00Z">
        <w:r w:rsidDel="00AC63C9">
          <w:rPr>
            <w:rFonts w:ascii="Arial" w:hAnsi="Arial" w:cs="David" w:hint="cs"/>
            <w:rtl/>
          </w:rPr>
          <w:delText xml:space="preserve"> </w:delText>
        </w:r>
      </w:del>
      <w:r>
        <w:rPr>
          <w:rFonts w:ascii="Arial" w:hAnsi="Arial" w:cs="David" w:hint="cs"/>
          <w:rtl/>
        </w:rPr>
        <w:t xml:space="preserve">. לצערי ההרצאות בוועדה התקיימו ללא תרגום. ההרצאה של ריצ'י אשר הועברה </w:t>
      </w:r>
      <w:ins w:id="163" w:author="icom" w:date="2016-07-28T10:07:00Z">
        <w:r w:rsidR="00AC63C9">
          <w:rPr>
            <w:rFonts w:ascii="Arial" w:hAnsi="Arial" w:cs="David" w:hint="cs"/>
            <w:rtl/>
          </w:rPr>
          <w:t>ב</w:t>
        </w:r>
      </w:ins>
      <w:r>
        <w:rPr>
          <w:rFonts w:ascii="Arial" w:hAnsi="Arial" w:cs="David" w:hint="cs"/>
          <w:rtl/>
        </w:rPr>
        <w:t>צרפתית לוותה בדף כתוב</w:t>
      </w:r>
      <w:del w:id="164" w:author="icom" w:date="2016-07-28T10:07:00Z">
        <w:r w:rsidDel="00AC63C9">
          <w:rPr>
            <w:rFonts w:ascii="Arial" w:hAnsi="Arial" w:cs="David" w:hint="cs"/>
            <w:rtl/>
          </w:rPr>
          <w:delText xml:space="preserve"> </w:delText>
        </w:r>
      </w:del>
      <w:r>
        <w:rPr>
          <w:rFonts w:ascii="Arial" w:hAnsi="Arial" w:cs="David" w:hint="cs"/>
          <w:rtl/>
        </w:rPr>
        <w:t>. הדבר היקשה על המעקב אחר התכנים וה</w:t>
      </w:r>
      <w:ins w:id="165" w:author="icom" w:date="2016-07-28T10:08:00Z">
        <w:r w:rsidR="00AC63C9">
          <w:rPr>
            <w:rFonts w:ascii="Arial" w:hAnsi="Arial" w:cs="David" w:hint="cs"/>
            <w:rtl/>
          </w:rPr>
          <w:t>דימויים</w:t>
        </w:r>
      </w:ins>
      <w:del w:id="166" w:author="icom" w:date="2016-07-28T10:08:00Z">
        <w:r w:rsidDel="00AC63C9">
          <w:rPr>
            <w:rFonts w:ascii="Arial" w:hAnsi="Arial" w:cs="David" w:hint="cs"/>
            <w:rtl/>
          </w:rPr>
          <w:delText>אימג'ים</w:delText>
        </w:r>
      </w:del>
      <w:r>
        <w:rPr>
          <w:rFonts w:ascii="Arial" w:hAnsi="Arial" w:cs="David" w:hint="cs"/>
          <w:rtl/>
        </w:rPr>
        <w:t xml:space="preserve"> בו זמנית. לאחר מכן ביקרנו בכמה תערוכות שהתקיימו </w:t>
      </w:r>
      <w:ins w:id="167" w:author="icom" w:date="2016-07-28T10:08:00Z">
        <w:r w:rsidR="00AC63C9">
          <w:rPr>
            <w:rFonts w:ascii="Arial" w:hAnsi="Arial" w:cs="David" w:hint="cs"/>
            <w:rtl/>
          </w:rPr>
          <w:t>מטעם</w:t>
        </w:r>
      </w:ins>
      <w:del w:id="168" w:author="icom" w:date="2016-07-28T10:08:00Z">
        <w:r w:rsidDel="00AC63C9">
          <w:rPr>
            <w:rFonts w:ascii="Arial" w:hAnsi="Arial" w:cs="David" w:hint="cs"/>
            <w:rtl/>
          </w:rPr>
          <w:delText>בממסגרת</w:delText>
        </w:r>
      </w:del>
      <w:r>
        <w:rPr>
          <w:rFonts w:ascii="Arial" w:hAnsi="Arial" w:cs="David" w:hint="cs"/>
          <w:rtl/>
        </w:rPr>
        <w:t xml:space="preserve"> הטריאנלה</w:t>
      </w:r>
      <w:del w:id="169" w:author="icom" w:date="2016-07-28T11:08:00Z">
        <w:r w:rsidDel="00841243">
          <w:rPr>
            <w:rFonts w:ascii="Arial" w:hAnsi="Arial" w:cs="David" w:hint="cs"/>
            <w:rtl/>
          </w:rPr>
          <w:delText xml:space="preserve"> </w:delText>
        </w:r>
      </w:del>
      <w:r>
        <w:rPr>
          <w:rFonts w:ascii="Arial" w:hAnsi="Arial" w:cs="David" w:hint="cs"/>
          <w:rtl/>
        </w:rPr>
        <w:t>:</w:t>
      </w:r>
    </w:p>
    <w:p w:rsidR="00DC71CB" w:rsidRDefault="00FA7850" w:rsidP="00AC63C9">
      <w:pPr>
        <w:spacing w:line="360" w:lineRule="auto"/>
        <w:rPr>
          <w:rFonts w:ascii="Arial" w:hAnsi="Arial" w:cs="David"/>
          <w:rtl/>
        </w:rPr>
      </w:pPr>
      <w:r w:rsidRPr="0004452C">
        <w:rPr>
          <w:rFonts w:ascii="Arial" w:hAnsi="Arial" w:cs="David" w:hint="cs"/>
          <w:u w:val="single"/>
          <w:rtl/>
        </w:rPr>
        <w:t xml:space="preserve">התערוכה </w:t>
      </w:r>
      <w:r w:rsidR="006161C4" w:rsidRPr="0004452C">
        <w:rPr>
          <w:rFonts w:ascii="HelveticaNeueLTStd" w:hAnsi="HelveticaNeueLTStd"/>
          <w:color w:val="000000"/>
          <w:spacing w:val="8"/>
          <w:sz w:val="18"/>
          <w:szCs w:val="18"/>
          <w:u w:val="single"/>
          <w:shd w:val="clear" w:color="auto" w:fill="FFFFFF"/>
        </w:rPr>
        <w:t>WOMAN IN ITALIAN DESIGN</w:t>
      </w:r>
      <w:r w:rsidRPr="0004452C">
        <w:rPr>
          <w:rFonts w:ascii="Arial" w:hAnsi="Arial" w:cs="David"/>
          <w:u w:val="single"/>
        </w:rPr>
        <w:t xml:space="preserve"> </w:t>
      </w:r>
      <w:r>
        <w:rPr>
          <w:rFonts w:ascii="Arial" w:hAnsi="Arial" w:cs="David" w:hint="cs"/>
          <w:rtl/>
        </w:rPr>
        <w:t xml:space="preserve"> הייתה הבטחה אשר לא מ</w:t>
      </w:r>
      <w:r w:rsidR="00DC71CB">
        <w:rPr>
          <w:rFonts w:ascii="Arial" w:hAnsi="Arial" w:cs="David" w:hint="cs"/>
          <w:rtl/>
        </w:rPr>
        <w:t>ו</w:t>
      </w:r>
      <w:r>
        <w:rPr>
          <w:rFonts w:ascii="Arial" w:hAnsi="Arial" w:cs="David" w:hint="cs"/>
          <w:rtl/>
        </w:rPr>
        <w:t>משה.</w:t>
      </w:r>
      <w:del w:id="170" w:author="icom" w:date="2016-07-28T10:08:00Z">
        <w:r w:rsidR="00DC71CB" w:rsidDel="00AC63C9">
          <w:rPr>
            <w:rFonts w:ascii="Arial" w:hAnsi="Arial" w:cs="David" w:hint="cs"/>
            <w:rtl/>
          </w:rPr>
          <w:delText>,</w:delText>
        </w:r>
      </w:del>
      <w:r w:rsidR="00DC71CB">
        <w:rPr>
          <w:rFonts w:ascii="Arial" w:hAnsi="Arial" w:cs="David" w:hint="cs"/>
          <w:rtl/>
        </w:rPr>
        <w:t xml:space="preserve"> למעט הכניסה אשר יצרה סקרנות ומהלך כניסה מעניין הן ככניסה לתערוכה והן כהתערבות בחלל המוז</w:t>
      </w:r>
      <w:del w:id="171" w:author="icom" w:date="2016-07-28T10:08:00Z">
        <w:r w:rsidR="00DC71CB" w:rsidDel="00AC63C9">
          <w:rPr>
            <w:rFonts w:ascii="Arial" w:hAnsi="Arial" w:cs="David" w:hint="cs"/>
            <w:rtl/>
          </w:rPr>
          <w:delText>י</w:delText>
        </w:r>
      </w:del>
      <w:r w:rsidR="00DC71CB">
        <w:rPr>
          <w:rFonts w:ascii="Arial" w:hAnsi="Arial" w:cs="David" w:hint="cs"/>
          <w:rtl/>
        </w:rPr>
        <w:t>און.</w:t>
      </w:r>
    </w:p>
    <w:p w:rsidR="00DC71CB" w:rsidRDefault="00DC71CB" w:rsidP="00DC71CB">
      <w:pPr>
        <w:spacing w:line="360" w:lineRule="auto"/>
        <w:rPr>
          <w:rFonts w:ascii="Arial" w:hAnsi="Arial" w:cs="David"/>
          <w:rtl/>
        </w:rPr>
      </w:pPr>
      <w:r>
        <w:rPr>
          <w:rFonts w:ascii="Arial" w:hAnsi="Arial" w:cs="David" w:hint="cs"/>
          <w:rtl/>
        </w:rPr>
        <w:t xml:space="preserve">                                        </w:t>
      </w:r>
      <w:r w:rsidR="0048344D">
        <w:rPr>
          <w:rFonts w:ascii="Arial" w:hAnsi="Arial" w:cs="David" w:hint="cs"/>
          <w:rtl/>
        </w:rPr>
        <w:t xml:space="preserve">                    </w:t>
      </w:r>
      <w:r>
        <w:rPr>
          <w:rFonts w:ascii="Arial" w:hAnsi="Arial" w:cs="David" w:hint="cs"/>
          <w:rtl/>
        </w:rPr>
        <w:t xml:space="preserve">  </w:t>
      </w:r>
    </w:p>
    <w:p w:rsidR="00FA7850" w:rsidRDefault="00DC71CB" w:rsidP="008E6C3F">
      <w:pPr>
        <w:spacing w:line="360" w:lineRule="auto"/>
        <w:rPr>
          <w:ins w:id="172" w:author="icom" w:date="2016-07-28T11:08:00Z"/>
          <w:rFonts w:ascii="Arial" w:hAnsi="Arial" w:cs="David"/>
          <w:rtl/>
        </w:rPr>
      </w:pPr>
      <w:r>
        <w:rPr>
          <w:rFonts w:ascii="Arial" w:hAnsi="Arial" w:cs="David" w:hint="cs"/>
          <w:rtl/>
        </w:rPr>
        <w:t xml:space="preserve"> </w:t>
      </w:r>
      <w:del w:id="173" w:author="icom" w:date="2016-07-28T10:09:00Z">
        <w:r w:rsidDel="004A0333">
          <w:rPr>
            <w:rFonts w:ascii="Arial" w:hAnsi="Arial" w:cs="David" w:hint="cs"/>
            <w:rtl/>
          </w:rPr>
          <w:delText>מעבר לכך</w:delText>
        </w:r>
      </w:del>
      <w:ins w:id="174" w:author="icom" w:date="2016-07-28T10:09:00Z">
        <w:del w:id="175" w:author="Tal" w:date="2016-07-28T13:08:00Z">
          <w:r w:rsidR="004A0333" w:rsidDel="008E6C3F">
            <w:rPr>
              <w:rFonts w:ascii="Arial" w:hAnsi="Arial" w:cs="David" w:hint="cs"/>
              <w:rtl/>
            </w:rPr>
            <w:delText>כמו כן</w:delText>
          </w:r>
        </w:del>
      </w:ins>
      <w:del w:id="176" w:author="Tal" w:date="2016-07-28T13:08:00Z">
        <w:r w:rsidDel="008E6C3F">
          <w:rPr>
            <w:rFonts w:ascii="Arial" w:hAnsi="Arial" w:cs="David" w:hint="cs"/>
            <w:rtl/>
          </w:rPr>
          <w:delText xml:space="preserve">, </w:delText>
        </w:r>
      </w:del>
      <w:r>
        <w:rPr>
          <w:rFonts w:ascii="Arial" w:hAnsi="Arial" w:cs="David" w:hint="cs"/>
          <w:rtl/>
        </w:rPr>
        <w:t>זו</w:t>
      </w:r>
      <w:r w:rsidR="0004452C">
        <w:rPr>
          <w:rFonts w:ascii="Arial" w:hAnsi="Arial" w:cs="David" w:hint="cs"/>
        </w:rPr>
        <w:t xml:space="preserve"> </w:t>
      </w:r>
      <w:r w:rsidR="00FA7850">
        <w:rPr>
          <w:rFonts w:ascii="Arial" w:hAnsi="Arial" w:cs="David" w:hint="cs"/>
          <w:rtl/>
        </w:rPr>
        <w:t>תערוכה עמוסה, לא מגובשת מבחינה אוצרותית</w:t>
      </w:r>
      <w:r w:rsidR="006161C4">
        <w:rPr>
          <w:rFonts w:ascii="Arial" w:hAnsi="Arial" w:cs="David" w:hint="cs"/>
          <w:rtl/>
        </w:rPr>
        <w:t>,</w:t>
      </w:r>
      <w:r w:rsidR="006161C4">
        <w:rPr>
          <w:rFonts w:ascii="Arial" w:hAnsi="Arial" w:cs="David" w:hint="cs"/>
        </w:rPr>
        <w:t xml:space="preserve"> </w:t>
      </w:r>
      <w:r w:rsidR="006161C4">
        <w:rPr>
          <w:rFonts w:ascii="Arial" w:hAnsi="Arial" w:cs="David" w:hint="cs"/>
          <w:rtl/>
        </w:rPr>
        <w:t>לא בהירה ב</w:t>
      </w:r>
      <w:r w:rsidR="00FA7850">
        <w:rPr>
          <w:rFonts w:ascii="Arial" w:hAnsi="Arial" w:cs="David" w:hint="cs"/>
          <w:rtl/>
        </w:rPr>
        <w:t>עיצוב</w:t>
      </w:r>
      <w:r w:rsidR="006161C4">
        <w:rPr>
          <w:rFonts w:ascii="Arial" w:hAnsi="Arial" w:cs="David" w:hint="cs"/>
          <w:rtl/>
        </w:rPr>
        <w:t xml:space="preserve"> ובארגון החלל</w:t>
      </w:r>
      <w:r w:rsidR="00FA7850">
        <w:rPr>
          <w:rFonts w:ascii="Arial" w:hAnsi="Arial" w:cs="David" w:hint="cs"/>
          <w:rtl/>
        </w:rPr>
        <w:t xml:space="preserve"> ולא מחמיאה לעשייה הנשית המגוונת בעיצוב האיטלקי.</w:t>
      </w:r>
    </w:p>
    <w:p w:rsidR="00841243" w:rsidRDefault="00841243" w:rsidP="004A0333">
      <w:pPr>
        <w:spacing w:line="360" w:lineRule="auto"/>
        <w:rPr>
          <w:rFonts w:ascii="Arial" w:hAnsi="Arial" w:cs="David"/>
          <w:rtl/>
        </w:rPr>
      </w:pPr>
    </w:p>
    <w:p w:rsidR="00FA7850" w:rsidRDefault="00FA7850" w:rsidP="007A51C9">
      <w:pPr>
        <w:spacing w:line="360" w:lineRule="auto"/>
        <w:rPr>
          <w:rFonts w:ascii="Arial" w:hAnsi="Arial" w:cs="David"/>
          <w:rtl/>
        </w:rPr>
      </w:pPr>
      <w:r>
        <w:rPr>
          <w:rFonts w:ascii="Arial" w:hAnsi="Arial" w:cs="David" w:hint="cs"/>
          <w:rtl/>
        </w:rPr>
        <w:t>לעומת זאת</w:t>
      </w:r>
      <w:ins w:id="177" w:author="icom" w:date="2016-07-28T10:09:00Z">
        <w:r w:rsidR="004A0333">
          <w:rPr>
            <w:rFonts w:ascii="Arial" w:hAnsi="Arial" w:cs="David" w:hint="cs"/>
            <w:rtl/>
          </w:rPr>
          <w:t>,</w:t>
        </w:r>
      </w:ins>
      <w:r>
        <w:rPr>
          <w:rFonts w:ascii="Arial" w:hAnsi="Arial" w:cs="David" w:hint="cs"/>
          <w:rtl/>
        </w:rPr>
        <w:t xml:space="preserve"> </w:t>
      </w:r>
      <w:r w:rsidRPr="0004452C">
        <w:rPr>
          <w:rFonts w:ascii="Arial" w:hAnsi="Arial" w:cs="David" w:hint="cs"/>
          <w:u w:val="single"/>
          <w:rtl/>
        </w:rPr>
        <w:t xml:space="preserve">התערוכה </w:t>
      </w:r>
      <w:r w:rsidRPr="0004452C">
        <w:rPr>
          <w:rFonts w:ascii="Arial" w:hAnsi="Arial" w:cs="David"/>
          <w:u w:val="single"/>
        </w:rPr>
        <w:t xml:space="preserve"> </w:t>
      </w:r>
      <w:r w:rsidR="006161C4" w:rsidRPr="0004452C">
        <w:rPr>
          <w:rFonts w:ascii="HelveticaNeueLTStd" w:hAnsi="HelveticaNeueLTStd"/>
          <w:color w:val="000000"/>
          <w:spacing w:val="8"/>
          <w:sz w:val="18"/>
          <w:szCs w:val="18"/>
          <w:u w:val="single"/>
          <w:shd w:val="clear" w:color="auto" w:fill="FFFFFF"/>
        </w:rPr>
        <w:t>ROOMS</w:t>
      </w:r>
      <w:r w:rsidRPr="0004452C">
        <w:rPr>
          <w:rFonts w:ascii="HelveticaNeueLTStd" w:hAnsi="HelveticaNeueLTStd"/>
          <w:color w:val="000000"/>
          <w:spacing w:val="8"/>
          <w:sz w:val="18"/>
          <w:szCs w:val="18"/>
          <w:u w:val="single"/>
          <w:shd w:val="clear" w:color="auto" w:fill="FFFFFF"/>
        </w:rPr>
        <w:t xml:space="preserve"> </w:t>
      </w:r>
      <w:r w:rsidR="006161C4" w:rsidRPr="0004452C">
        <w:rPr>
          <w:rFonts w:ascii="HelveticaNeueLTStd" w:hAnsi="HelveticaNeueLTStd"/>
          <w:color w:val="000000"/>
          <w:spacing w:val="8"/>
          <w:sz w:val="18"/>
          <w:szCs w:val="18"/>
          <w:u w:val="single"/>
          <w:shd w:val="clear" w:color="auto" w:fill="FFFFFF"/>
        </w:rPr>
        <w:t>(STANZA)</w:t>
      </w:r>
      <w:r w:rsidRPr="0004452C">
        <w:rPr>
          <w:rFonts w:ascii="Arial" w:hAnsi="Arial" w:cs="David"/>
          <w:u w:val="single"/>
        </w:rPr>
        <w:t xml:space="preserve"> </w:t>
      </w:r>
      <w:r>
        <w:rPr>
          <w:rFonts w:ascii="Arial" w:hAnsi="Arial" w:cs="David" w:hint="cs"/>
          <w:rtl/>
        </w:rPr>
        <w:t>הייתה מרתקת. בתערוכה</w:t>
      </w:r>
      <w:r w:rsidR="0048344D">
        <w:rPr>
          <w:rFonts w:ascii="Arial" w:hAnsi="Arial" w:cs="David" w:hint="cs"/>
          <w:rtl/>
        </w:rPr>
        <w:t xml:space="preserve"> יצרו</w:t>
      </w:r>
      <w:r>
        <w:rPr>
          <w:rFonts w:ascii="Arial" w:hAnsi="Arial" w:cs="David" w:hint="cs"/>
          <w:rtl/>
        </w:rPr>
        <w:t xml:space="preserve"> אמנים  שונים  חדרים בקנ</w:t>
      </w:r>
      <w:ins w:id="178" w:author="icom" w:date="2016-07-28T10:10:00Z">
        <w:r w:rsidR="004A0333">
          <w:rPr>
            <w:rFonts w:ascii="Arial" w:hAnsi="Arial" w:cs="David" w:hint="cs"/>
            <w:rtl/>
          </w:rPr>
          <w:t>ה מידה</w:t>
        </w:r>
      </w:ins>
      <w:del w:id="179" w:author="icom" w:date="2016-07-28T10:10:00Z">
        <w:r w:rsidDel="004A0333">
          <w:rPr>
            <w:rFonts w:ascii="Arial" w:hAnsi="Arial" w:cs="David" w:hint="cs"/>
            <w:rtl/>
          </w:rPr>
          <w:delText>"מ</w:delText>
        </w:r>
      </w:del>
      <w:r>
        <w:rPr>
          <w:rFonts w:ascii="Arial" w:hAnsi="Arial" w:cs="David" w:hint="cs"/>
          <w:rtl/>
        </w:rPr>
        <w:t xml:space="preserve"> 1:1</w:t>
      </w:r>
      <w:r w:rsidR="006161C4">
        <w:rPr>
          <w:rFonts w:ascii="Arial" w:hAnsi="Arial" w:cs="David" w:hint="cs"/>
          <w:rtl/>
        </w:rPr>
        <w:t xml:space="preserve"> אשר דרכם מטייל המבקר. החדרים מלווים בטקסט של האדריכל ובטקסט ספרותי/פילוסופי המהדהד לתוך אופי עיצוב החלל האדריכלי. השילוב בין הטקסט האישי  לפילוסופי </w:t>
      </w:r>
      <w:r w:rsidR="0004452C">
        <w:rPr>
          <w:rFonts w:ascii="Arial" w:hAnsi="Arial" w:cs="David" w:hint="cs"/>
          <w:rtl/>
        </w:rPr>
        <w:t>ול</w:t>
      </w:r>
      <w:r w:rsidR="006161C4">
        <w:rPr>
          <w:rFonts w:ascii="Arial" w:hAnsi="Arial" w:cs="David" w:hint="cs"/>
          <w:rtl/>
        </w:rPr>
        <w:t>אינסטליישן החללי</w:t>
      </w:r>
      <w:ins w:id="180" w:author="Tal" w:date="2016-07-28T13:08:00Z">
        <w:r w:rsidR="008E6C3F">
          <w:rPr>
            <w:rFonts w:ascii="Arial" w:hAnsi="Arial" w:cs="David" w:hint="cs"/>
            <w:rtl/>
          </w:rPr>
          <w:t xml:space="preserve"> </w:t>
        </w:r>
      </w:ins>
      <w:r w:rsidR="006161C4">
        <w:rPr>
          <w:rFonts w:ascii="Arial" w:hAnsi="Arial" w:cs="David" w:hint="cs"/>
          <w:rtl/>
        </w:rPr>
        <w:t>מייצר חווי</w:t>
      </w:r>
      <w:ins w:id="181" w:author="icom" w:date="2016-07-28T10:12:00Z">
        <w:r w:rsidR="00703EF2">
          <w:rPr>
            <w:rFonts w:ascii="Arial" w:hAnsi="Arial" w:cs="David" w:hint="cs"/>
            <w:rtl/>
          </w:rPr>
          <w:t>י</w:t>
        </w:r>
      </w:ins>
      <w:r w:rsidR="006161C4">
        <w:rPr>
          <w:rFonts w:ascii="Arial" w:hAnsi="Arial" w:cs="David" w:hint="cs"/>
          <w:rtl/>
        </w:rPr>
        <w:t xml:space="preserve">ת צפייה רב שכבתית מרתקת. </w:t>
      </w:r>
      <w:del w:id="182" w:author="icom" w:date="2016-07-28T10:13:00Z">
        <w:r w:rsidR="006161C4" w:rsidDel="00703EF2">
          <w:rPr>
            <w:rFonts w:ascii="Arial" w:hAnsi="Arial" w:cs="David" w:hint="cs"/>
            <w:rtl/>
          </w:rPr>
          <w:delText xml:space="preserve">בין </w:delText>
        </w:r>
      </w:del>
      <w:r w:rsidR="006161C4">
        <w:rPr>
          <w:rFonts w:ascii="Arial" w:hAnsi="Arial" w:cs="David" w:hint="cs"/>
          <w:rtl/>
        </w:rPr>
        <w:t>האדריכלים המציגים</w:t>
      </w:r>
      <w:ins w:id="183" w:author="icom" w:date="2016-07-28T10:13:00Z">
        <w:r w:rsidR="00703EF2">
          <w:rPr>
            <w:rFonts w:ascii="Arial" w:hAnsi="Arial" w:cs="David" w:hint="cs"/>
            <w:rtl/>
          </w:rPr>
          <w:t xml:space="preserve"> בהם</w:t>
        </w:r>
      </w:ins>
      <w:r w:rsidR="006161C4">
        <w:rPr>
          <w:rFonts w:ascii="Arial" w:hAnsi="Arial" w:cs="David" w:hint="cs"/>
          <w:rtl/>
        </w:rPr>
        <w:t xml:space="preserve">: אלסנדרו מנדיני (ממפיס), קרלו רטי ורבים </w:t>
      </w:r>
      <w:del w:id="184" w:author="icom" w:date="2016-07-28T10:13:00Z">
        <w:r w:rsidR="006161C4" w:rsidDel="00703EF2">
          <w:rPr>
            <w:rFonts w:ascii="Arial" w:hAnsi="Arial" w:cs="David" w:hint="cs"/>
            <w:rtl/>
          </w:rPr>
          <w:delText xml:space="preserve">נוספים </w:delText>
        </w:r>
      </w:del>
      <w:ins w:id="185" w:author="icom" w:date="2016-07-28T10:13:00Z">
        <w:r w:rsidR="00703EF2">
          <w:rPr>
            <w:rFonts w:ascii="Arial" w:hAnsi="Arial" w:cs="David" w:hint="cs"/>
            <w:rtl/>
          </w:rPr>
          <w:t xml:space="preserve">אחרים </w:t>
        </w:r>
      </w:ins>
      <w:r w:rsidR="006161C4">
        <w:rPr>
          <w:rFonts w:ascii="Arial" w:hAnsi="Arial" w:cs="David" w:hint="cs"/>
          <w:rtl/>
        </w:rPr>
        <w:t>שלא הכרתי.</w:t>
      </w:r>
      <w:r>
        <w:rPr>
          <w:rFonts w:ascii="Arial" w:hAnsi="Arial" w:cs="David" w:hint="cs"/>
          <w:rtl/>
        </w:rPr>
        <w:t xml:space="preserve"> </w:t>
      </w:r>
    </w:p>
    <w:p w:rsidR="00961B18" w:rsidRDefault="00961B18" w:rsidP="006161C4">
      <w:pPr>
        <w:spacing w:line="360" w:lineRule="auto"/>
        <w:rPr>
          <w:rFonts w:ascii="Arial" w:hAnsi="Arial" w:cs="David"/>
          <w:rtl/>
        </w:rPr>
      </w:pPr>
    </w:p>
    <w:p w:rsidR="006161C4" w:rsidRDefault="00D131E6" w:rsidP="00961B18">
      <w:pPr>
        <w:spacing w:line="360" w:lineRule="auto"/>
        <w:jc w:val="center"/>
        <w:rPr>
          <w:rFonts w:ascii="Arial" w:hAnsi="Arial" w:cs="David"/>
          <w:rtl/>
        </w:rPr>
      </w:pPr>
      <w:r w:rsidRPr="006161C4">
        <w:rPr>
          <w:rFonts w:ascii="Arial" w:hAnsi="Arial" w:cs="David"/>
          <w:noProof/>
        </w:rPr>
        <w:drawing>
          <wp:inline distT="0" distB="0" distL="0" distR="0" wp14:anchorId="08DFA6EB" wp14:editId="07134058">
            <wp:extent cx="2857500" cy="2143125"/>
            <wp:effectExtent l="0" t="0" r="0" b="0"/>
            <wp:docPr id="8" name="תמונה 8" descr="IMG_3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30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B18" w:rsidRPr="00DC71CB" w:rsidRDefault="00961B18" w:rsidP="00961B18">
      <w:pPr>
        <w:spacing w:line="360" w:lineRule="auto"/>
        <w:jc w:val="center"/>
        <w:rPr>
          <w:rFonts w:ascii="HelveticaNeueLTStd" w:hAnsi="HelveticaNeueLTStd"/>
          <w:color w:val="000000"/>
          <w:spacing w:val="8"/>
          <w:sz w:val="18"/>
          <w:szCs w:val="18"/>
          <w:shd w:val="clear" w:color="auto" w:fill="FFFFFF"/>
          <w:rtl/>
        </w:rPr>
      </w:pPr>
      <w:r w:rsidRPr="00DC71CB">
        <w:rPr>
          <w:rFonts w:ascii="HelveticaNeueLTStd" w:hAnsi="HelveticaNeueLTStd"/>
          <w:color w:val="000000"/>
          <w:spacing w:val="8"/>
          <w:sz w:val="18"/>
          <w:szCs w:val="18"/>
          <w:shd w:val="clear" w:color="auto" w:fill="FFFFFF"/>
        </w:rPr>
        <w:t>' INTRO',  FABIO NOVEMBRE</w:t>
      </w:r>
    </w:p>
    <w:p w:rsidR="00961B18" w:rsidRPr="00DA1583" w:rsidDel="00E84F7D" w:rsidRDefault="00E84F7D" w:rsidP="00E84F7D">
      <w:pPr>
        <w:spacing w:line="360" w:lineRule="auto"/>
        <w:rPr>
          <w:del w:id="186" w:author="icom" w:date="2016-07-28T10:16:00Z"/>
          <w:rFonts w:ascii="Arial" w:hAnsi="Arial" w:cs="David"/>
          <w:sz w:val="20"/>
          <w:szCs w:val="20"/>
          <w:rtl/>
        </w:rPr>
      </w:pPr>
      <w:ins w:id="187" w:author="icom" w:date="2016-07-28T10:14:00Z">
        <w:del w:id="188" w:author="Tal" w:date="2016-07-28T13:09:00Z">
          <w:r w:rsidDel="008E6C3F">
            <w:rPr>
              <w:rFonts w:ascii="Arial" w:hAnsi="Arial" w:cs="David" w:hint="cs"/>
              <w:rtl/>
            </w:rPr>
            <w:delText xml:space="preserve">עוד </w:delText>
          </w:r>
        </w:del>
      </w:ins>
      <w:r w:rsidR="00961B18" w:rsidRPr="00961B18">
        <w:rPr>
          <w:rFonts w:ascii="Arial" w:hAnsi="Arial" w:cs="David"/>
          <w:rtl/>
        </w:rPr>
        <w:t xml:space="preserve">תערוכה  </w:t>
      </w:r>
      <w:ins w:id="189" w:author="Tal" w:date="2016-07-28T13:09:00Z">
        <w:r w:rsidR="008E6C3F">
          <w:rPr>
            <w:rFonts w:ascii="Arial" w:hAnsi="Arial" w:cs="David" w:hint="cs"/>
            <w:rtl/>
          </w:rPr>
          <w:t xml:space="preserve"> נוספת </w:t>
        </w:r>
      </w:ins>
      <w:del w:id="190" w:author="icom" w:date="2016-07-28T10:15:00Z">
        <w:r w:rsidR="00961B18" w:rsidRPr="00961B18" w:rsidDel="00E84F7D">
          <w:rPr>
            <w:rFonts w:ascii="Arial" w:hAnsi="Arial" w:cs="David"/>
            <w:rtl/>
          </w:rPr>
          <w:delText>ומוז</w:delText>
        </w:r>
      </w:del>
      <w:del w:id="191" w:author="icom" w:date="2016-07-28T10:14:00Z">
        <w:r w:rsidR="00961B18" w:rsidRPr="00961B18" w:rsidDel="00E84F7D">
          <w:rPr>
            <w:rFonts w:ascii="Arial" w:hAnsi="Arial" w:cs="David"/>
            <w:rtl/>
          </w:rPr>
          <w:delText>י</w:delText>
        </w:r>
      </w:del>
      <w:del w:id="192" w:author="icom" w:date="2016-07-28T10:15:00Z">
        <w:r w:rsidR="00961B18" w:rsidRPr="00961B18" w:rsidDel="00E84F7D">
          <w:rPr>
            <w:rFonts w:ascii="Arial" w:hAnsi="Arial" w:cs="David"/>
            <w:rtl/>
          </w:rPr>
          <w:delText xml:space="preserve">און </w:delText>
        </w:r>
      </w:del>
      <w:del w:id="193" w:author="icom" w:date="2016-07-28T10:14:00Z">
        <w:r w:rsidR="00961B18" w:rsidRPr="00961B18" w:rsidDel="00E84F7D">
          <w:rPr>
            <w:rFonts w:ascii="Arial" w:hAnsi="Arial" w:cs="David"/>
            <w:rtl/>
          </w:rPr>
          <w:delText xml:space="preserve">נוסף אשר </w:delText>
        </w:r>
      </w:del>
      <w:ins w:id="194" w:author="icom" w:date="2016-07-28T10:14:00Z">
        <w:r>
          <w:rPr>
            <w:rFonts w:ascii="Arial" w:hAnsi="Arial" w:cs="David" w:hint="cs"/>
            <w:rtl/>
          </w:rPr>
          <w:t>ש</w:t>
        </w:r>
      </w:ins>
      <w:r w:rsidR="00961B18" w:rsidRPr="00961B18">
        <w:rPr>
          <w:rFonts w:ascii="Arial" w:hAnsi="Arial" w:cs="David"/>
          <w:rtl/>
        </w:rPr>
        <w:t>הי</w:t>
      </w:r>
      <w:ins w:id="195" w:author="icom" w:date="2016-07-28T10:15:00Z">
        <w:r>
          <w:rPr>
            <w:rFonts w:ascii="Arial" w:hAnsi="Arial" w:cs="David" w:hint="cs"/>
            <w:rtl/>
          </w:rPr>
          <w:t>יתה</w:t>
        </w:r>
      </w:ins>
      <w:del w:id="196" w:author="icom" w:date="2016-07-28T10:15:00Z">
        <w:r w:rsidR="00961B18" w:rsidRPr="00961B18" w:rsidDel="00E84F7D">
          <w:rPr>
            <w:rFonts w:ascii="Arial" w:hAnsi="Arial" w:cs="David"/>
            <w:rtl/>
          </w:rPr>
          <w:delText>ו</w:delText>
        </w:r>
      </w:del>
      <w:r w:rsidR="00961B18" w:rsidRPr="00961B18">
        <w:rPr>
          <w:rFonts w:ascii="Arial" w:hAnsi="Arial" w:cs="David"/>
          <w:rtl/>
        </w:rPr>
        <w:t xml:space="preserve"> בסדר היום של סיורי הוועדה </w:t>
      </w:r>
      <w:ins w:id="197" w:author="icom" w:date="2016-07-28T10:15:00Z">
        <w:r>
          <w:rPr>
            <w:rFonts w:ascii="Arial" w:hAnsi="Arial" w:cs="David" w:hint="cs"/>
            <w:rtl/>
          </w:rPr>
          <w:t>ב</w:t>
        </w:r>
      </w:ins>
      <w:del w:id="198" w:author="icom" w:date="2016-07-28T10:15:00Z">
        <w:r w:rsidR="00961B18" w:rsidRPr="00961B18" w:rsidDel="00E84F7D">
          <w:rPr>
            <w:rFonts w:ascii="Arial" w:hAnsi="Arial" w:cs="David"/>
            <w:rtl/>
          </w:rPr>
          <w:delText>הייתה  ב</w:delText>
        </w:r>
        <w:r w:rsidR="00961B18" w:rsidDel="00E84F7D">
          <w:rPr>
            <w:rFonts w:ascii="Arial" w:hAnsi="Arial" w:cs="David" w:hint="cs"/>
            <w:sz w:val="20"/>
            <w:szCs w:val="20"/>
          </w:rPr>
          <w:delText xml:space="preserve"> </w:delText>
        </w:r>
      </w:del>
      <w:r w:rsidR="00DA1583">
        <w:rPr>
          <w:rFonts w:ascii="HelveticaNeueLTStd" w:hAnsi="HelveticaNeueLTStd" w:hint="cs"/>
          <w:color w:val="000000"/>
          <w:spacing w:val="8"/>
          <w:shd w:val="clear" w:color="auto" w:fill="FFFFFF"/>
          <w:rtl/>
        </w:rPr>
        <w:t>:</w:t>
      </w:r>
      <w:r w:rsidR="00961B18" w:rsidRPr="00DA1583">
        <w:rPr>
          <w:rFonts w:ascii="Arial" w:hAnsi="Arial" w:cs="David" w:hint="cs"/>
          <w:sz w:val="22"/>
          <w:szCs w:val="22"/>
          <w:rtl/>
        </w:rPr>
        <w:t>ׁ</w:t>
      </w:r>
      <w:r w:rsidR="00961B18" w:rsidRPr="00DA1583">
        <w:rPr>
          <w:rFonts w:ascii="HelveticaNeueLTStd" w:hAnsi="HelveticaNeueLTStd" w:hint="cs"/>
          <w:color w:val="000000"/>
          <w:spacing w:val="8"/>
          <w:sz w:val="18"/>
          <w:szCs w:val="18"/>
          <w:shd w:val="clear" w:color="auto" w:fill="FFFFFF"/>
        </w:rPr>
        <w:t>MUSEUM OF CULTURES</w:t>
      </w:r>
      <w:r w:rsidR="00961B18" w:rsidRPr="00DA1583">
        <w:rPr>
          <w:rFonts w:ascii="HelveticaNeueLTStd" w:hAnsi="HelveticaNeueLTStd"/>
          <w:color w:val="000000"/>
          <w:spacing w:val="8"/>
          <w:sz w:val="18"/>
          <w:szCs w:val="18"/>
          <w:shd w:val="clear" w:color="auto" w:fill="FFFFFF"/>
        </w:rPr>
        <w:t>,</w:t>
      </w:r>
      <w:r w:rsidR="00DA1583" w:rsidRPr="00DA1583">
        <w:rPr>
          <w:rFonts w:ascii="Arial" w:hAnsi="Arial" w:cs="David"/>
          <w:sz w:val="20"/>
          <w:szCs w:val="20"/>
        </w:rPr>
        <w:t xml:space="preserve"> </w:t>
      </w:r>
      <w:r w:rsidR="00DA1583" w:rsidRPr="00DC71CB">
        <w:rPr>
          <w:rFonts w:ascii="HelveticaNeueLTStd" w:hAnsi="HelveticaNeueLTStd"/>
          <w:color w:val="000000"/>
          <w:spacing w:val="8"/>
          <w:sz w:val="18"/>
          <w:szCs w:val="18"/>
          <w:shd w:val="clear" w:color="auto" w:fill="FFFFFF"/>
        </w:rPr>
        <w:t>MUDEC</w:t>
      </w:r>
      <w:ins w:id="199" w:author="icom" w:date="2016-07-28T10:16:00Z">
        <w:r>
          <w:rPr>
            <w:rFonts w:ascii="Arial" w:hAnsi="Arial" w:cs="David" w:hint="cs"/>
            <w:sz w:val="20"/>
            <w:szCs w:val="20"/>
            <w:rtl/>
          </w:rPr>
          <w:t xml:space="preserve"> </w:t>
        </w:r>
      </w:ins>
    </w:p>
    <w:p w:rsidR="00DC71CB" w:rsidRDefault="00961B18" w:rsidP="007A51C9">
      <w:pPr>
        <w:spacing w:line="360" w:lineRule="auto"/>
        <w:rPr>
          <w:rFonts w:ascii="Arial" w:hAnsi="Arial" w:cs="David"/>
          <w:rtl/>
        </w:rPr>
      </w:pPr>
      <w:del w:id="200" w:author="icom" w:date="2016-07-28T11:10:00Z">
        <w:r w:rsidRPr="00961B18" w:rsidDel="00840814">
          <w:rPr>
            <w:rFonts w:ascii="Arial" w:hAnsi="Arial" w:cs="David" w:hint="cs"/>
            <w:rtl/>
          </w:rPr>
          <w:delText>ו</w:delText>
        </w:r>
      </w:del>
      <w:r w:rsidRPr="00961B18">
        <w:rPr>
          <w:rFonts w:ascii="Arial" w:hAnsi="Arial" w:cs="David" w:hint="cs"/>
          <w:rtl/>
        </w:rPr>
        <w:t xml:space="preserve">נשאה את הכותרת </w:t>
      </w:r>
      <w:r w:rsidRPr="0004452C">
        <w:rPr>
          <w:rFonts w:ascii="HelveticaNeueLTStd" w:hAnsi="HelveticaNeueLTStd" w:hint="cs"/>
          <w:color w:val="000000"/>
          <w:spacing w:val="8"/>
          <w:sz w:val="18"/>
          <w:szCs w:val="18"/>
          <w:u w:val="single"/>
          <w:shd w:val="clear" w:color="auto" w:fill="FFFFFF"/>
        </w:rPr>
        <w:t>SEMPRING</w:t>
      </w:r>
      <w:ins w:id="201" w:author="icom" w:date="2016-07-28T10:17:00Z">
        <w:r w:rsidR="00E84F7D">
          <w:rPr>
            <w:rFonts w:ascii="Arial" w:hAnsi="Arial" w:cs="David" w:hint="cs"/>
            <w:rtl/>
          </w:rPr>
          <w:t xml:space="preserve">. </w:t>
        </w:r>
      </w:ins>
      <w:ins w:id="202" w:author="icom" w:date="2016-07-28T11:10:00Z">
        <w:r w:rsidR="00840814">
          <w:rPr>
            <w:rFonts w:ascii="Arial" w:hAnsi="Arial" w:cs="David" w:hint="cs"/>
            <w:rtl/>
          </w:rPr>
          <w:t xml:space="preserve">זו תערוכת </w:t>
        </w:r>
      </w:ins>
      <w:ins w:id="203" w:author="icom" w:date="2016-07-28T10:17:00Z">
        <w:r w:rsidR="00E84F7D">
          <w:rPr>
            <w:rFonts w:ascii="Arial" w:hAnsi="Arial" w:cs="David" w:hint="cs"/>
            <w:rtl/>
          </w:rPr>
          <w:t>הוקרה</w:t>
        </w:r>
      </w:ins>
      <w:del w:id="204" w:author="icom" w:date="2016-07-28T10:16:00Z">
        <w:r w:rsidRPr="0004452C" w:rsidDel="00E84F7D">
          <w:rPr>
            <w:rFonts w:ascii="Arial" w:hAnsi="Arial" w:cs="David" w:hint="cs"/>
            <w:u w:val="single"/>
            <w:rtl/>
          </w:rPr>
          <w:delText>.</w:delText>
        </w:r>
      </w:del>
      <w:del w:id="205" w:author="icom" w:date="2016-07-28T10:17:00Z">
        <w:r w:rsidRPr="00961B18" w:rsidDel="00E84F7D">
          <w:rPr>
            <w:rFonts w:ascii="Arial" w:hAnsi="Arial" w:cs="David"/>
          </w:rPr>
          <w:delText xml:space="preserve"> </w:delText>
        </w:r>
        <w:r w:rsidRPr="00961B18" w:rsidDel="00E84F7D">
          <w:rPr>
            <w:rFonts w:ascii="Arial" w:hAnsi="Arial" w:cs="David" w:hint="cs"/>
            <w:rtl/>
          </w:rPr>
          <w:delText>כהומאג'</w:delText>
        </w:r>
      </w:del>
      <w:r w:rsidRPr="00961B18">
        <w:rPr>
          <w:rFonts w:ascii="Arial" w:hAnsi="Arial" w:cs="David" w:hint="cs"/>
          <w:rtl/>
        </w:rPr>
        <w:t xml:space="preserve"> </w:t>
      </w:r>
      <w:r>
        <w:rPr>
          <w:rFonts w:ascii="Arial" w:hAnsi="Arial" w:cs="David" w:hint="cs"/>
          <w:rtl/>
        </w:rPr>
        <w:t>ל</w:t>
      </w:r>
      <w:r w:rsidR="00DA1583">
        <w:rPr>
          <w:rFonts w:ascii="Arial" w:hAnsi="Arial" w:cs="David" w:hint="cs"/>
          <w:rtl/>
        </w:rPr>
        <w:t>אדריכל ומבקר האמנות בן המ</w:t>
      </w:r>
      <w:ins w:id="206" w:author="icom" w:date="2016-07-28T10:17:00Z">
        <w:r w:rsidR="00E84F7D">
          <w:rPr>
            <w:rFonts w:ascii="Arial" w:hAnsi="Arial" w:cs="David" w:hint="cs"/>
            <w:rtl/>
          </w:rPr>
          <w:t>אה</w:t>
        </w:r>
      </w:ins>
      <w:del w:id="207" w:author="icom" w:date="2016-07-28T10:17:00Z">
        <w:r w:rsidR="00DA1583" w:rsidDel="00E84F7D">
          <w:rPr>
            <w:rFonts w:ascii="Arial" w:hAnsi="Arial" w:cs="David" w:hint="cs"/>
            <w:rtl/>
          </w:rPr>
          <w:delText>'</w:delText>
        </w:r>
      </w:del>
      <w:ins w:id="208" w:author="icom" w:date="2016-07-28T10:17:00Z">
        <w:r w:rsidR="00E84F7D">
          <w:rPr>
            <w:rFonts w:ascii="Arial" w:hAnsi="Arial" w:cs="David" w:hint="cs"/>
            <w:rtl/>
          </w:rPr>
          <w:t xml:space="preserve"> התשע-עשרה</w:t>
        </w:r>
      </w:ins>
      <w:del w:id="209" w:author="icom" w:date="2016-07-28T10:17:00Z">
        <w:r w:rsidR="00DA1583" w:rsidDel="00E84F7D">
          <w:rPr>
            <w:rFonts w:ascii="Arial" w:hAnsi="Arial" w:cs="David" w:hint="cs"/>
            <w:rtl/>
          </w:rPr>
          <w:delText xml:space="preserve"> ה-19</w:delText>
        </w:r>
      </w:del>
      <w:r w:rsidR="00DA1583">
        <w:rPr>
          <w:rFonts w:ascii="Arial" w:hAnsi="Arial" w:cs="David" w:hint="cs"/>
          <w:rtl/>
        </w:rPr>
        <w:t xml:space="preserve"> </w:t>
      </w:r>
      <w:r w:rsidRPr="00961B18">
        <w:rPr>
          <w:rFonts w:ascii="HelveticaNeueLTStd" w:hAnsi="HelveticaNeueLTStd"/>
          <w:color w:val="000000"/>
          <w:spacing w:val="8"/>
          <w:sz w:val="30"/>
          <w:szCs w:val="30"/>
          <w:shd w:val="clear" w:color="auto" w:fill="FFFFFF"/>
        </w:rPr>
        <w:t xml:space="preserve"> </w:t>
      </w:r>
      <w:r w:rsidRPr="00DA1583">
        <w:rPr>
          <w:rFonts w:ascii="HelveticaNeueLTStd" w:hAnsi="HelveticaNeueLTStd"/>
          <w:color w:val="000000"/>
          <w:spacing w:val="8"/>
          <w:shd w:val="clear" w:color="auto" w:fill="FFFFFF"/>
        </w:rPr>
        <w:t>Gottfried Semper</w:t>
      </w:r>
      <w:r w:rsidR="00DA1583">
        <w:rPr>
          <w:rFonts w:ascii="Arial" w:hAnsi="Arial" w:cs="David" w:hint="cs"/>
          <w:rtl/>
        </w:rPr>
        <w:t xml:space="preserve"> וספרו:</w:t>
      </w:r>
      <w:r w:rsidR="00DA1583" w:rsidRPr="00DA1583">
        <w:rPr>
          <w:rFonts w:ascii="Arial" w:hAnsi="Arial" w:cs="David" w:hint="cs"/>
          <w:rtl/>
        </w:rPr>
        <w:t xml:space="preserve"> </w:t>
      </w:r>
      <w:r w:rsidR="00DA1583" w:rsidRPr="00DC71CB">
        <w:rPr>
          <w:rFonts w:ascii="HelveticaNeueLTStd" w:hAnsi="HelveticaNeueLTStd" w:hint="cs"/>
          <w:color w:val="000000"/>
          <w:spacing w:val="8"/>
          <w:shd w:val="clear" w:color="auto" w:fill="FFFFFF"/>
          <w:rtl/>
        </w:rPr>
        <w:t>'</w:t>
      </w:r>
      <w:r w:rsidR="00DA1583" w:rsidRPr="00DC71CB">
        <w:rPr>
          <w:rFonts w:ascii="HelveticaNeueLTStd" w:hAnsi="HelveticaNeueLTStd"/>
          <w:color w:val="000000"/>
          <w:spacing w:val="8"/>
          <w:shd w:val="clear" w:color="auto" w:fill="FFFFFF"/>
        </w:rPr>
        <w:t>The Four Elements of Architecture</w:t>
      </w:r>
      <w:r w:rsidR="00DA1583">
        <w:rPr>
          <w:rFonts w:ascii="Arial" w:hAnsi="Arial" w:cs="David" w:hint="cs"/>
          <w:rtl/>
        </w:rPr>
        <w:t xml:space="preserve"> '. התערוכה מורכבת מ</w:t>
      </w:r>
      <w:ins w:id="210" w:author="icom" w:date="2016-07-28T10:17:00Z">
        <w:r w:rsidR="00E84F7D">
          <w:rPr>
            <w:rFonts w:ascii="Arial" w:hAnsi="Arial" w:cs="David" w:hint="cs"/>
            <w:rtl/>
          </w:rPr>
          <w:t>כמה</w:t>
        </w:r>
      </w:ins>
      <w:del w:id="211" w:author="icom" w:date="2016-07-28T10:17:00Z">
        <w:r w:rsidR="00DA1583" w:rsidDel="00E84F7D">
          <w:rPr>
            <w:rFonts w:ascii="Arial" w:hAnsi="Arial" w:cs="David" w:hint="cs"/>
            <w:rtl/>
          </w:rPr>
          <w:delText>מספר</w:delText>
        </w:r>
      </w:del>
      <w:r w:rsidR="00DA1583">
        <w:rPr>
          <w:rFonts w:ascii="Arial" w:hAnsi="Arial" w:cs="David" w:hint="cs"/>
          <w:rtl/>
        </w:rPr>
        <w:t xml:space="preserve"> פרקים</w:t>
      </w:r>
      <w:del w:id="212" w:author="icom" w:date="2016-07-28T11:11:00Z">
        <w:r w:rsidR="00DA1583" w:rsidDel="00840814">
          <w:rPr>
            <w:rFonts w:ascii="Arial" w:hAnsi="Arial" w:cs="David" w:hint="cs"/>
            <w:rtl/>
          </w:rPr>
          <w:delText xml:space="preserve"> </w:delText>
        </w:r>
      </w:del>
      <w:r w:rsidR="00DA1583">
        <w:rPr>
          <w:rFonts w:ascii="Arial" w:hAnsi="Arial" w:cs="David" w:hint="cs"/>
          <w:rtl/>
        </w:rPr>
        <w:t xml:space="preserve">, כל </w:t>
      </w:r>
      <w:del w:id="213" w:author="icom" w:date="2016-07-28T10:17:00Z">
        <w:r w:rsidR="00DA1583" w:rsidDel="00E84F7D">
          <w:rPr>
            <w:rFonts w:ascii="Arial" w:hAnsi="Arial" w:cs="David" w:hint="cs"/>
            <w:rtl/>
          </w:rPr>
          <w:delText xml:space="preserve">אחד </w:delText>
        </w:r>
      </w:del>
      <w:ins w:id="214" w:author="icom" w:date="2016-07-28T10:17:00Z">
        <w:r w:rsidR="00E84F7D">
          <w:rPr>
            <w:rFonts w:ascii="Arial" w:hAnsi="Arial" w:cs="David" w:hint="cs"/>
            <w:rtl/>
          </w:rPr>
          <w:t xml:space="preserve">פרק </w:t>
        </w:r>
      </w:ins>
      <w:r w:rsidR="00DA1583">
        <w:rPr>
          <w:rFonts w:ascii="Arial" w:hAnsi="Arial" w:cs="David" w:hint="cs"/>
          <w:rtl/>
        </w:rPr>
        <w:t>עוסק בפעולה אדריכלית ועיצובית שונה כגון: קיפול</w:t>
      </w:r>
      <w:r w:rsidR="00DA1583">
        <w:rPr>
          <w:rFonts w:ascii="Arial" w:hAnsi="Arial" w:cs="David"/>
        </w:rPr>
        <w:t xml:space="preserve"> </w:t>
      </w:r>
      <w:ins w:id="215" w:author="icom" w:date="2016-07-28T10:18:00Z">
        <w:r w:rsidR="00E84F7D">
          <w:rPr>
            <w:rFonts w:ascii="Arial" w:hAnsi="Arial" w:cs="David"/>
          </w:rPr>
          <w:t>,</w:t>
        </w:r>
      </w:ins>
      <w:r w:rsidR="00DA1583">
        <w:rPr>
          <w:rFonts w:ascii="Arial" w:hAnsi="Arial" w:cs="David"/>
        </w:rPr>
        <w:t>(</w:t>
      </w:r>
      <w:r w:rsidR="00DA1583" w:rsidRPr="00DC71CB">
        <w:rPr>
          <w:rFonts w:ascii="HelveticaNeueLTStd" w:hAnsi="HelveticaNeueLTStd"/>
          <w:color w:val="000000"/>
          <w:spacing w:val="8"/>
          <w:shd w:val="clear" w:color="auto" w:fill="FFFFFF"/>
        </w:rPr>
        <w:t>folding</w:t>
      </w:r>
      <w:r w:rsidR="00DA1583">
        <w:rPr>
          <w:rFonts w:ascii="Arial" w:hAnsi="Arial" w:cs="David"/>
        </w:rPr>
        <w:t>)</w:t>
      </w:r>
      <w:r w:rsidR="0004452C">
        <w:rPr>
          <w:rFonts w:ascii="Arial" w:hAnsi="Arial" w:cs="David"/>
        </w:rPr>
        <w:t xml:space="preserve"> </w:t>
      </w:r>
      <w:r w:rsidR="00DA1583">
        <w:rPr>
          <w:rFonts w:ascii="Arial" w:hAnsi="Arial" w:cs="David" w:hint="cs"/>
          <w:rtl/>
        </w:rPr>
        <w:t xml:space="preserve"> </w:t>
      </w:r>
      <w:del w:id="216" w:author="Tal" w:date="2016-07-28T13:10:00Z">
        <w:r w:rsidR="00DA1583" w:rsidDel="008E6C3F">
          <w:rPr>
            <w:rFonts w:ascii="Arial" w:hAnsi="Arial" w:cs="David" w:hint="cs"/>
            <w:rtl/>
          </w:rPr>
          <w:delText>טוויה</w:delText>
        </w:r>
      </w:del>
      <w:ins w:id="217" w:author="icom" w:date="2016-07-28T10:19:00Z">
        <w:del w:id="218" w:author="Tal" w:date="2016-07-28T13:10:00Z">
          <w:r w:rsidR="00E84F7D" w:rsidDel="008E6C3F">
            <w:rPr>
              <w:rFonts w:ascii="Arial" w:hAnsi="Arial" w:cs="David" w:hint="cs"/>
              <w:rtl/>
            </w:rPr>
            <w:delText xml:space="preserve"> </w:delText>
          </w:r>
        </w:del>
      </w:ins>
      <w:ins w:id="219" w:author="Tal" w:date="2016-07-28T13:10:00Z">
        <w:r w:rsidR="008E6C3F">
          <w:rPr>
            <w:rFonts w:ascii="Arial" w:hAnsi="Arial" w:cs="David" w:hint="cs"/>
            <w:rtl/>
          </w:rPr>
          <w:t xml:space="preserve">אריגה </w:t>
        </w:r>
      </w:ins>
      <w:ins w:id="220" w:author="icom" w:date="2016-07-28T10:19:00Z">
        <w:r w:rsidR="00E84F7D">
          <w:rPr>
            <w:rFonts w:ascii="Arial" w:hAnsi="Arial" w:cs="David" w:hint="cs"/>
            <w:rtl/>
          </w:rPr>
          <w:t xml:space="preserve"> </w:t>
        </w:r>
      </w:ins>
      <w:r w:rsidR="00DA1583" w:rsidRPr="00DC71CB">
        <w:rPr>
          <w:rFonts w:ascii="HelveticaNeueLTStd" w:hAnsi="HelveticaNeueLTStd"/>
          <w:color w:val="000000"/>
          <w:spacing w:val="8"/>
          <w:shd w:val="clear" w:color="auto" w:fill="FFFFFF"/>
        </w:rPr>
        <w:t>(weaving</w:t>
      </w:r>
      <w:r w:rsidR="00DA1583">
        <w:rPr>
          <w:rFonts w:ascii="Arial" w:hAnsi="Arial" w:cs="David"/>
        </w:rPr>
        <w:t>)</w:t>
      </w:r>
      <w:r w:rsidR="00DA1583">
        <w:rPr>
          <w:rFonts w:ascii="Arial" w:hAnsi="Arial" w:cs="David" w:hint="cs"/>
          <w:rtl/>
        </w:rPr>
        <w:t xml:space="preserve">, </w:t>
      </w:r>
      <w:r w:rsidR="00DC71CB">
        <w:rPr>
          <w:rFonts w:ascii="Arial" w:hAnsi="Arial" w:cs="David" w:hint="cs"/>
          <w:rtl/>
        </w:rPr>
        <w:t>יציקה (</w:t>
      </w:r>
      <w:r w:rsidR="00DC71CB" w:rsidRPr="00DC71CB">
        <w:rPr>
          <w:rFonts w:ascii="HelveticaNeueLTStd" w:hAnsi="HelveticaNeueLTStd"/>
          <w:color w:val="000000"/>
          <w:spacing w:val="8"/>
          <w:shd w:val="clear" w:color="auto" w:fill="FFFFFF"/>
        </w:rPr>
        <w:t>moulding</w:t>
      </w:r>
      <w:r w:rsidR="00DC71CB">
        <w:rPr>
          <w:rFonts w:ascii="Arial" w:hAnsi="Arial" w:cs="David" w:hint="cs"/>
          <w:rtl/>
        </w:rPr>
        <w:t>) וכיו</w:t>
      </w:r>
      <w:ins w:id="221" w:author="icom" w:date="2016-07-28T10:21:00Z">
        <w:r w:rsidR="00E84F7D">
          <w:rPr>
            <w:rFonts w:ascii="Arial" w:hAnsi="Arial" w:cs="David" w:hint="cs"/>
            <w:rtl/>
          </w:rPr>
          <w:t>צא באלה.</w:t>
        </w:r>
      </w:ins>
      <w:del w:id="222" w:author="icom" w:date="2016-07-28T10:21:00Z">
        <w:r w:rsidR="00DC71CB" w:rsidDel="00E84F7D">
          <w:rPr>
            <w:rFonts w:ascii="Arial" w:hAnsi="Arial" w:cs="David" w:hint="cs"/>
            <w:rtl/>
          </w:rPr>
          <w:delText>ב,</w:delText>
        </w:r>
      </w:del>
    </w:p>
    <w:p w:rsidR="00DC71CB" w:rsidRDefault="00DC71CB" w:rsidP="008E6C3F">
      <w:pPr>
        <w:spacing w:line="360" w:lineRule="auto"/>
        <w:rPr>
          <w:rFonts w:ascii="Arial" w:hAnsi="Arial" w:cs="David"/>
          <w:rtl/>
        </w:rPr>
      </w:pPr>
      <w:r>
        <w:rPr>
          <w:rFonts w:ascii="Arial" w:hAnsi="Arial" w:cs="David" w:hint="cs"/>
          <w:rtl/>
        </w:rPr>
        <w:t xml:space="preserve">בניגוד </w:t>
      </w:r>
      <w:del w:id="223" w:author="Tal" w:date="2016-07-28T13:10:00Z">
        <w:r w:rsidDel="008E6C3F">
          <w:rPr>
            <w:rFonts w:ascii="Arial" w:hAnsi="Arial" w:cs="David" w:hint="cs"/>
            <w:rtl/>
          </w:rPr>
          <w:delText xml:space="preserve">להרבה </w:delText>
        </w:r>
      </w:del>
      <w:ins w:id="224" w:author="Tal" w:date="2016-07-28T13:10:00Z">
        <w:r w:rsidR="008E6C3F">
          <w:rPr>
            <w:rFonts w:ascii="Arial" w:hAnsi="Arial" w:cs="David" w:hint="cs"/>
            <w:rtl/>
          </w:rPr>
          <w:t xml:space="preserve">לרבות מ </w:t>
        </w:r>
      </w:ins>
      <w:r>
        <w:rPr>
          <w:rFonts w:ascii="Arial" w:hAnsi="Arial" w:cs="David" w:hint="cs"/>
          <w:rtl/>
        </w:rPr>
        <w:t xml:space="preserve">תערוכות </w:t>
      </w:r>
      <w:ins w:id="225" w:author="Tal" w:date="2016-07-28T13:10:00Z">
        <w:r w:rsidR="008E6C3F">
          <w:rPr>
            <w:rFonts w:ascii="Arial" w:hAnsi="Arial" w:cs="David" w:hint="cs"/>
            <w:rtl/>
          </w:rPr>
          <w:t>ה</w:t>
        </w:r>
      </w:ins>
      <w:r>
        <w:rPr>
          <w:rFonts w:ascii="Arial" w:hAnsi="Arial" w:cs="David" w:hint="cs"/>
          <w:rtl/>
        </w:rPr>
        <w:t xml:space="preserve">אדריכלות, התערוכה </w:t>
      </w:r>
      <w:r w:rsidR="0004452C">
        <w:rPr>
          <w:rFonts w:ascii="Arial" w:hAnsi="Arial" w:cs="David" w:hint="cs"/>
          <w:rtl/>
        </w:rPr>
        <w:t>מצליחה  להציג,</w:t>
      </w:r>
      <w:ins w:id="226" w:author="icom" w:date="2016-07-28T10:21:00Z">
        <w:r w:rsidR="00E84F7D">
          <w:rPr>
            <w:rFonts w:ascii="Arial" w:hAnsi="Arial" w:cs="David" w:hint="cs"/>
            <w:rtl/>
          </w:rPr>
          <w:t xml:space="preserve"> </w:t>
        </w:r>
      </w:ins>
      <w:r w:rsidR="0004452C">
        <w:rPr>
          <w:rFonts w:ascii="Arial" w:hAnsi="Arial" w:cs="David" w:hint="cs"/>
          <w:rtl/>
        </w:rPr>
        <w:t>מבלי להעיק,</w:t>
      </w:r>
      <w:r>
        <w:rPr>
          <w:rFonts w:ascii="Arial" w:hAnsi="Arial" w:cs="David" w:hint="cs"/>
          <w:rtl/>
        </w:rPr>
        <w:t xml:space="preserve"> </w:t>
      </w:r>
      <w:del w:id="227" w:author="icom" w:date="2016-07-28T10:21:00Z">
        <w:r w:rsidR="0004452C" w:rsidDel="00E84F7D">
          <w:rPr>
            <w:rFonts w:ascii="Arial" w:hAnsi="Arial" w:cs="David" w:hint="cs"/>
            <w:rtl/>
          </w:rPr>
          <w:delText xml:space="preserve"> </w:delText>
        </w:r>
      </w:del>
      <w:r w:rsidR="0004452C">
        <w:rPr>
          <w:rFonts w:ascii="Arial" w:hAnsi="Arial" w:cs="David" w:hint="cs"/>
          <w:rtl/>
        </w:rPr>
        <w:t>שיטות</w:t>
      </w:r>
      <w:del w:id="228" w:author="icom" w:date="2016-07-28T10:21:00Z">
        <w:r w:rsidR="0004452C" w:rsidDel="00E84F7D">
          <w:rPr>
            <w:rFonts w:ascii="Arial" w:hAnsi="Arial" w:cs="David" w:hint="cs"/>
            <w:rtl/>
          </w:rPr>
          <w:delText xml:space="preserve"> </w:delText>
        </w:r>
      </w:del>
      <w:r w:rsidR="0004452C">
        <w:rPr>
          <w:rFonts w:ascii="Arial" w:hAnsi="Arial" w:cs="David" w:hint="cs"/>
          <w:rtl/>
        </w:rPr>
        <w:t>, חומרים וטכנולוגיות</w:t>
      </w:r>
      <w:r>
        <w:rPr>
          <w:rFonts w:ascii="Arial" w:hAnsi="Arial" w:cs="David" w:hint="cs"/>
          <w:rtl/>
        </w:rPr>
        <w:t xml:space="preserve"> </w:t>
      </w:r>
      <w:r w:rsidR="0004452C">
        <w:rPr>
          <w:rFonts w:ascii="Arial" w:hAnsi="Arial" w:cs="David" w:hint="cs"/>
          <w:rtl/>
        </w:rPr>
        <w:t>בעיצוב ואדריכלות</w:t>
      </w:r>
      <w:r>
        <w:rPr>
          <w:rFonts w:ascii="Arial" w:hAnsi="Arial" w:cs="David" w:hint="cs"/>
          <w:rtl/>
        </w:rPr>
        <w:t xml:space="preserve"> בדרך הצגה המשלבת, שרטוטים, צילומים, אובייקטים ומדיה ד</w:t>
      </w:r>
      <w:del w:id="229" w:author="icom" w:date="2016-07-28T10:21:00Z">
        <w:r w:rsidDel="00E84F7D">
          <w:rPr>
            <w:rFonts w:ascii="Arial" w:hAnsi="Arial" w:cs="David" w:hint="cs"/>
            <w:rtl/>
          </w:rPr>
          <w:delText>י</w:delText>
        </w:r>
      </w:del>
      <w:r>
        <w:rPr>
          <w:rFonts w:ascii="Arial" w:hAnsi="Arial" w:cs="David" w:hint="cs"/>
          <w:rtl/>
        </w:rPr>
        <w:t>יגיטלית</w:t>
      </w:r>
      <w:r w:rsidR="0004452C">
        <w:rPr>
          <w:rFonts w:ascii="Arial" w:hAnsi="Arial" w:cs="David" w:hint="cs"/>
          <w:rtl/>
        </w:rPr>
        <w:t>.</w:t>
      </w:r>
      <w:r>
        <w:rPr>
          <w:rFonts w:ascii="Arial" w:hAnsi="Arial" w:cs="David" w:hint="cs"/>
          <w:rtl/>
        </w:rPr>
        <w:t xml:space="preserve"> </w:t>
      </w:r>
      <w:r w:rsidR="0004452C">
        <w:rPr>
          <w:rFonts w:ascii="Arial" w:hAnsi="Arial" w:cs="David" w:hint="cs"/>
          <w:rtl/>
        </w:rPr>
        <w:t>א</w:t>
      </w:r>
      <w:del w:id="230" w:author="icom" w:date="2016-07-28T10:22:00Z">
        <w:r w:rsidR="0004452C" w:rsidDel="00CC0A27">
          <w:rPr>
            <w:rFonts w:ascii="Arial" w:hAnsi="Arial" w:cs="David" w:hint="cs"/>
            <w:rtl/>
          </w:rPr>
          <w:delText>י</w:delText>
        </w:r>
      </w:del>
      <w:r w:rsidR="0004452C">
        <w:rPr>
          <w:rFonts w:ascii="Arial" w:hAnsi="Arial" w:cs="David" w:hint="cs"/>
          <w:rtl/>
        </w:rPr>
        <w:t>לו משולבים בא</w:t>
      </w:r>
      <w:del w:id="231" w:author="icom" w:date="2016-07-28T10:22:00Z">
        <w:r w:rsidR="0004452C" w:rsidDel="00CC0A27">
          <w:rPr>
            <w:rFonts w:ascii="Arial" w:hAnsi="Arial" w:cs="David" w:hint="cs"/>
            <w:rtl/>
          </w:rPr>
          <w:delText>י</w:delText>
        </w:r>
      </w:del>
      <w:r w:rsidR="0004452C">
        <w:rPr>
          <w:rFonts w:ascii="Arial" w:hAnsi="Arial" w:cs="David" w:hint="cs"/>
          <w:rtl/>
        </w:rPr>
        <w:t xml:space="preserve">לו </w:t>
      </w:r>
      <w:del w:id="232" w:author="icom" w:date="2016-07-28T11:11:00Z">
        <w:r w:rsidDel="00840814">
          <w:rPr>
            <w:rFonts w:ascii="Arial" w:hAnsi="Arial" w:cs="David" w:hint="cs"/>
            <w:rtl/>
          </w:rPr>
          <w:delText xml:space="preserve"> </w:delText>
        </w:r>
      </w:del>
      <w:r>
        <w:rPr>
          <w:rFonts w:ascii="Arial" w:hAnsi="Arial" w:cs="David" w:hint="cs"/>
          <w:rtl/>
        </w:rPr>
        <w:t>במינון נכון ובצורה בהירה. תערוכה בעלת ערך לימודי וחווי</w:t>
      </w:r>
      <w:ins w:id="233" w:author="icom" w:date="2016-07-28T10:22:00Z">
        <w:r w:rsidR="00E84F7D">
          <w:rPr>
            <w:rFonts w:ascii="Arial" w:hAnsi="Arial" w:cs="David" w:hint="cs"/>
            <w:rtl/>
          </w:rPr>
          <w:t>י</w:t>
        </w:r>
      </w:ins>
      <w:r>
        <w:rPr>
          <w:rFonts w:ascii="Arial" w:hAnsi="Arial" w:cs="David" w:hint="cs"/>
          <w:rtl/>
        </w:rPr>
        <w:t>תי, מעוצבת בקפידה .</w:t>
      </w:r>
    </w:p>
    <w:p w:rsidR="00FF09A0" w:rsidRPr="00DC71CB" w:rsidRDefault="00FF09A0" w:rsidP="00E01CC9">
      <w:pPr>
        <w:spacing w:line="360" w:lineRule="auto"/>
        <w:rPr>
          <w:rFonts w:ascii="Arial" w:hAnsi="Arial" w:cs="David"/>
          <w:rtl/>
        </w:rPr>
      </w:pPr>
      <w:r>
        <w:rPr>
          <w:rFonts w:ascii="Arial" w:hAnsi="Arial" w:cs="David" w:hint="cs"/>
          <w:rtl/>
        </w:rPr>
        <w:t xml:space="preserve">המבנה הארכיטקטוני עצמו  שווה ביקור </w:t>
      </w:r>
      <w:del w:id="234" w:author="icom" w:date="2016-07-28T11:12:00Z">
        <w:r w:rsidDel="00840814">
          <w:rPr>
            <w:rFonts w:ascii="Arial" w:hAnsi="Arial" w:cs="David" w:hint="cs"/>
            <w:rtl/>
          </w:rPr>
          <w:delText xml:space="preserve">ונמצא </w:delText>
        </w:r>
      </w:del>
      <w:ins w:id="235" w:author="icom" w:date="2016-07-28T11:12:00Z">
        <w:r w:rsidR="00840814">
          <w:rPr>
            <w:rFonts w:ascii="Arial" w:hAnsi="Arial" w:cs="David" w:hint="cs"/>
            <w:rtl/>
          </w:rPr>
          <w:t xml:space="preserve">הוא נמצא </w:t>
        </w:r>
      </w:ins>
      <w:r>
        <w:rPr>
          <w:rFonts w:ascii="Arial" w:hAnsi="Arial" w:cs="David" w:hint="cs"/>
          <w:rtl/>
        </w:rPr>
        <w:t>ב</w:t>
      </w:r>
      <w:r>
        <w:rPr>
          <w:rFonts w:ascii="Arial" w:hAnsi="Arial" w:cs="David" w:hint="cs"/>
        </w:rPr>
        <w:t>V</w:t>
      </w:r>
      <w:r>
        <w:rPr>
          <w:rFonts w:ascii="Arial" w:hAnsi="Arial" w:cs="David"/>
        </w:rPr>
        <w:t xml:space="preserve">ia </w:t>
      </w:r>
      <w:r>
        <w:rPr>
          <w:rFonts w:ascii="Arial" w:hAnsi="Arial" w:cs="David" w:hint="cs"/>
        </w:rPr>
        <w:t>T</w:t>
      </w:r>
      <w:r>
        <w:rPr>
          <w:rFonts w:ascii="Arial" w:hAnsi="Arial" w:cs="David"/>
        </w:rPr>
        <w:t xml:space="preserve">ortone  </w:t>
      </w:r>
      <w:del w:id="236" w:author="icom" w:date="2016-07-28T10:23:00Z">
        <w:r w:rsidDel="00CC0A27">
          <w:rPr>
            <w:rFonts w:ascii="Arial" w:hAnsi="Arial" w:cs="David" w:hint="cs"/>
            <w:rtl/>
          </w:rPr>
          <w:delText xml:space="preserve"> </w:delText>
        </w:r>
      </w:del>
      <w:r w:rsidR="00E24686">
        <w:rPr>
          <w:rFonts w:ascii="Arial" w:hAnsi="Arial" w:cs="David" w:hint="cs"/>
          <w:rtl/>
        </w:rPr>
        <w:t>.</w:t>
      </w:r>
      <w:del w:id="237" w:author="icom" w:date="2016-07-28T10:23:00Z">
        <w:r w:rsidR="00E24686" w:rsidDel="00CC0A27">
          <w:rPr>
            <w:rFonts w:ascii="Arial" w:hAnsi="Arial" w:cs="David" w:hint="cs"/>
            <w:rtl/>
          </w:rPr>
          <w:delText xml:space="preserve"> זהו</w:delText>
        </w:r>
      </w:del>
      <w:r w:rsidR="00E24686">
        <w:rPr>
          <w:rFonts w:ascii="Arial" w:hAnsi="Arial" w:cs="David" w:hint="cs"/>
          <w:rtl/>
        </w:rPr>
        <w:t xml:space="preserve"> א</w:t>
      </w:r>
      <w:del w:id="238" w:author="icom" w:date="2016-07-28T10:23:00Z">
        <w:r w:rsidR="00E24686" w:rsidDel="00CC0A27">
          <w:rPr>
            <w:rFonts w:ascii="Arial" w:hAnsi="Arial" w:cs="David" w:hint="cs"/>
            <w:rtl/>
          </w:rPr>
          <w:delText>י</w:delText>
        </w:r>
      </w:del>
      <w:r w:rsidR="00E24686">
        <w:rPr>
          <w:rFonts w:ascii="Arial" w:hAnsi="Arial" w:cs="David" w:hint="cs"/>
          <w:rtl/>
        </w:rPr>
        <w:t xml:space="preserve">זור תעשייתי  </w:t>
      </w:r>
      <w:ins w:id="239" w:author="icom" w:date="2016-07-28T10:23:00Z">
        <w:r w:rsidR="00CC0A27">
          <w:rPr>
            <w:rFonts w:ascii="Arial" w:hAnsi="Arial" w:cs="David" w:hint="cs"/>
            <w:rtl/>
          </w:rPr>
          <w:t>ש</w:t>
        </w:r>
      </w:ins>
      <w:r w:rsidR="00E24686">
        <w:rPr>
          <w:rFonts w:ascii="Arial" w:hAnsi="Arial" w:cs="David" w:hint="cs"/>
          <w:rtl/>
        </w:rPr>
        <w:t xml:space="preserve">בו מפעלים ובתי מלאכה בשולי העיר והיום נמצאים בו </w:t>
      </w:r>
      <w:ins w:id="240" w:author="icom" w:date="2016-07-28T10:24:00Z">
        <w:r w:rsidR="00CC0A27">
          <w:rPr>
            <w:rFonts w:ascii="Arial" w:hAnsi="Arial" w:cs="David" w:hint="cs"/>
            <w:rtl/>
          </w:rPr>
          <w:t>כמה</w:t>
        </w:r>
      </w:ins>
      <w:del w:id="241" w:author="icom" w:date="2016-07-28T10:24:00Z">
        <w:r w:rsidR="00E24686" w:rsidDel="00CC0A27">
          <w:rPr>
            <w:rFonts w:ascii="Arial" w:hAnsi="Arial" w:cs="David" w:hint="cs"/>
            <w:rtl/>
          </w:rPr>
          <w:delText>מספר</w:delText>
        </w:r>
      </w:del>
      <w:r w:rsidR="00E24686">
        <w:rPr>
          <w:rFonts w:ascii="Arial" w:hAnsi="Arial" w:cs="David" w:hint="cs"/>
          <w:rtl/>
        </w:rPr>
        <w:t xml:space="preserve"> אתרים מעניינים אשר משלבים בין המפעלים הקיימים לאדריכלות עכשווית, ב</w:t>
      </w:r>
      <w:del w:id="242" w:author="icom" w:date="2016-07-28T10:24:00Z">
        <w:r w:rsidR="00E24686" w:rsidDel="00CC0A27">
          <w:rPr>
            <w:rFonts w:ascii="Arial" w:hAnsi="Arial" w:cs="David" w:hint="cs"/>
            <w:rtl/>
          </w:rPr>
          <w:delText>יני</w:delText>
        </w:r>
      </w:del>
      <w:r w:rsidR="00E24686">
        <w:rPr>
          <w:rFonts w:ascii="Arial" w:hAnsi="Arial" w:cs="David" w:hint="cs"/>
          <w:rtl/>
        </w:rPr>
        <w:t>הם קומפלקס פראדה אשר תכנן האדריכל הידוע רם קולהא</w:t>
      </w:r>
      <w:del w:id="243" w:author="icom" w:date="2016-07-28T10:26:00Z">
        <w:r w:rsidR="00E24686" w:rsidDel="00CC0A27">
          <w:rPr>
            <w:rFonts w:ascii="Arial" w:hAnsi="Arial" w:cs="David" w:hint="cs"/>
            <w:rtl/>
          </w:rPr>
          <w:delText>א</w:delText>
        </w:r>
      </w:del>
      <w:r w:rsidR="00E24686">
        <w:rPr>
          <w:rFonts w:ascii="Arial" w:hAnsi="Arial" w:cs="David" w:hint="cs"/>
          <w:rtl/>
        </w:rPr>
        <w:t>ס.</w:t>
      </w:r>
    </w:p>
    <w:p w:rsidR="0004452C" w:rsidRDefault="00DC71CB" w:rsidP="0004452C">
      <w:pPr>
        <w:spacing w:line="360" w:lineRule="auto"/>
        <w:rPr>
          <w:rFonts w:ascii="Arial" w:hAnsi="Arial" w:cs="Arial"/>
          <w:sz w:val="22"/>
          <w:szCs w:val="22"/>
          <w:rtl/>
        </w:rPr>
      </w:pPr>
      <w:r>
        <w:rPr>
          <w:rFonts w:ascii="Arial" w:hAnsi="Arial" w:cs="Arial" w:hint="cs"/>
          <w:sz w:val="22"/>
          <w:szCs w:val="22"/>
          <w:rtl/>
        </w:rPr>
        <w:t xml:space="preserve">           </w:t>
      </w:r>
    </w:p>
    <w:p w:rsidR="000244ED" w:rsidRDefault="00DC71CB">
      <w:pPr>
        <w:spacing w:line="360" w:lineRule="auto"/>
        <w:rPr>
          <w:rFonts w:ascii="Arial" w:hAnsi="Arial" w:cs="Arial"/>
          <w:sz w:val="22"/>
          <w:szCs w:val="22"/>
          <w:rtl/>
        </w:rPr>
      </w:pPr>
      <w:r>
        <w:rPr>
          <w:rFonts w:ascii="Arial" w:hAnsi="Arial" w:cs="Arial" w:hint="cs"/>
          <w:sz w:val="22"/>
          <w:szCs w:val="22"/>
          <w:rtl/>
        </w:rPr>
        <w:t xml:space="preserve">                             </w:t>
      </w:r>
      <w:r w:rsidR="0004452C">
        <w:rPr>
          <w:rFonts w:ascii="Arial" w:hAnsi="Arial" w:cs="Arial" w:hint="cs"/>
          <w:sz w:val="22"/>
          <w:szCs w:val="22"/>
          <w:rtl/>
        </w:rPr>
        <w:t xml:space="preserve">                                                                </w:t>
      </w:r>
      <w:r w:rsidR="00D131E6" w:rsidRPr="0004452C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472825" cy="2604105"/>
            <wp:effectExtent l="0" t="0" r="0" b="6350"/>
            <wp:docPr id="9" name="תמונה 9" descr="IMG_3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308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131" cy="261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452C">
        <w:rPr>
          <w:rFonts w:ascii="Arial" w:hAnsi="Arial" w:cs="Arial" w:hint="cs"/>
          <w:sz w:val="22"/>
          <w:szCs w:val="22"/>
          <w:rtl/>
        </w:rPr>
        <w:t xml:space="preserve"> </w:t>
      </w:r>
      <w:r w:rsidR="00D131E6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955165" cy="2606675"/>
            <wp:effectExtent l="0" t="0" r="0" b="0"/>
            <wp:docPr id="7" name="תמונה 7" descr="IMG_3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308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913" w:rsidRDefault="006D6913">
      <w:pPr>
        <w:spacing w:line="360" w:lineRule="auto"/>
        <w:rPr>
          <w:rFonts w:ascii="Arial" w:hAnsi="Arial" w:cs="Arial"/>
          <w:sz w:val="22"/>
          <w:szCs w:val="22"/>
          <w:rtl/>
        </w:rPr>
      </w:pPr>
    </w:p>
    <w:p w:rsidR="006D6913" w:rsidRDefault="006D6913" w:rsidP="00FE5904">
      <w:pPr>
        <w:spacing w:line="360" w:lineRule="auto"/>
        <w:rPr>
          <w:rFonts w:ascii="Arial" w:hAnsi="Arial" w:cs="David"/>
          <w:rtl/>
        </w:rPr>
      </w:pPr>
      <w:r w:rsidRPr="006D6913">
        <w:rPr>
          <w:rFonts w:ascii="Arial" w:hAnsi="Arial" w:cs="David" w:hint="cs"/>
          <w:rtl/>
        </w:rPr>
        <w:t>את היום</w:t>
      </w:r>
      <w:r>
        <w:rPr>
          <w:rFonts w:ascii="Arial" w:hAnsi="Arial" w:cs="David" w:hint="cs"/>
          <w:rtl/>
        </w:rPr>
        <w:t xml:space="preserve"> האחרון לשהותי בכ</w:t>
      </w:r>
      <w:ins w:id="244" w:author="icom" w:date="2016-07-28T10:28:00Z">
        <w:r w:rsidR="00FE5904">
          <w:rPr>
            <w:rFonts w:ascii="Arial" w:hAnsi="Arial" w:cs="David" w:hint="cs"/>
            <w:rtl/>
          </w:rPr>
          <w:t>י</w:t>
        </w:r>
      </w:ins>
      <w:r>
        <w:rPr>
          <w:rFonts w:ascii="Arial" w:hAnsi="Arial" w:cs="David" w:hint="cs"/>
          <w:rtl/>
        </w:rPr>
        <w:t>נ</w:t>
      </w:r>
      <w:ins w:id="245" w:author="icom" w:date="2016-07-28T10:28:00Z">
        <w:r w:rsidR="00FE5904">
          <w:rPr>
            <w:rFonts w:ascii="Arial" w:hAnsi="Arial" w:cs="David" w:hint="cs"/>
            <w:rtl/>
          </w:rPr>
          <w:t>ו</w:t>
        </w:r>
      </w:ins>
      <w:r>
        <w:rPr>
          <w:rFonts w:ascii="Arial" w:hAnsi="Arial" w:cs="David" w:hint="cs"/>
          <w:rtl/>
        </w:rPr>
        <w:t xml:space="preserve">ס הקדשתי לחזרה על הרצאה שנתתי </w:t>
      </w:r>
      <w:del w:id="246" w:author="icom" w:date="2016-07-28T10:29:00Z">
        <w:r w:rsidDel="00FE5904">
          <w:rPr>
            <w:rFonts w:ascii="Arial" w:hAnsi="Arial" w:cs="David" w:hint="cs"/>
            <w:rtl/>
          </w:rPr>
          <w:delText>ולנוכחות בהרצאות של</w:delText>
        </w:r>
      </w:del>
      <w:ins w:id="247" w:author="icom" w:date="2016-07-28T10:29:00Z">
        <w:r w:rsidR="00FE5904">
          <w:rPr>
            <w:rFonts w:ascii="Arial" w:hAnsi="Arial" w:cs="David" w:hint="cs"/>
            <w:rtl/>
          </w:rPr>
          <w:t>ב-</w:t>
        </w:r>
      </w:ins>
      <w:del w:id="248" w:author="icom" w:date="2016-07-28T10:29:00Z">
        <w:r w:rsidDel="00FE5904">
          <w:rPr>
            <w:rFonts w:ascii="Arial" w:hAnsi="Arial" w:cs="David" w:hint="cs"/>
            <w:rtl/>
          </w:rPr>
          <w:delText xml:space="preserve"> </w:delText>
        </w:r>
      </w:del>
      <w:r w:rsidRPr="00A51629">
        <w:rPr>
          <w:rFonts w:ascii="HelveticaNeueLTStd" w:hAnsi="HelveticaNeueLTStd" w:hint="cs"/>
          <w:color w:val="000000"/>
          <w:spacing w:val="8"/>
          <w:shd w:val="clear" w:color="auto" w:fill="FFFFFF"/>
        </w:rPr>
        <w:t>ICOMAM</w:t>
      </w:r>
    </w:p>
    <w:p w:rsidR="00A51629" w:rsidRDefault="00FE5904" w:rsidP="00FE5904">
      <w:pPr>
        <w:spacing w:line="360" w:lineRule="auto"/>
        <w:rPr>
          <w:rFonts w:ascii="Arial" w:hAnsi="Arial" w:cs="David"/>
          <w:rtl/>
        </w:rPr>
      </w:pPr>
      <w:ins w:id="249" w:author="icom" w:date="2016-07-28T10:27:00Z">
        <w:r>
          <w:rPr>
            <w:rFonts w:ascii="Arial" w:hAnsi="Arial" w:cs="David" w:hint="cs"/>
            <w:rtl/>
          </w:rPr>
          <w:t xml:space="preserve">הוועדה הבין-לאומית למוזאוני נשק והיסטוריה צבאית. </w:t>
        </w:r>
      </w:ins>
      <w:r w:rsidR="006D6913">
        <w:rPr>
          <w:rFonts w:ascii="Arial" w:hAnsi="Arial" w:cs="David" w:hint="cs"/>
          <w:rtl/>
        </w:rPr>
        <w:t xml:space="preserve">נושא ההרצאות </w:t>
      </w:r>
      <w:del w:id="250" w:author="icom" w:date="2016-07-28T10:29:00Z">
        <w:r w:rsidR="006D6913" w:rsidDel="00FE5904">
          <w:rPr>
            <w:rFonts w:ascii="Arial" w:hAnsi="Arial" w:cs="David" w:hint="cs"/>
            <w:rtl/>
          </w:rPr>
          <w:delText xml:space="preserve">של אותו </w:delText>
        </w:r>
      </w:del>
      <w:ins w:id="251" w:author="icom" w:date="2016-07-28T10:29:00Z">
        <w:r>
          <w:rPr>
            <w:rFonts w:ascii="Arial" w:hAnsi="Arial" w:cs="David" w:hint="cs"/>
            <w:rtl/>
          </w:rPr>
          <w:t>ב</w:t>
        </w:r>
      </w:ins>
      <w:r w:rsidR="006D6913">
        <w:rPr>
          <w:rFonts w:ascii="Arial" w:hAnsi="Arial" w:cs="David" w:hint="cs"/>
          <w:rtl/>
        </w:rPr>
        <w:t>יום</w:t>
      </w:r>
      <w:ins w:id="252" w:author="icom" w:date="2016-07-28T11:12:00Z">
        <w:r w:rsidR="00B84B3B">
          <w:rPr>
            <w:rFonts w:ascii="Arial" w:hAnsi="Arial" w:cs="David" w:hint="cs"/>
            <w:rtl/>
          </w:rPr>
          <w:t xml:space="preserve"> זה</w:t>
        </w:r>
      </w:ins>
      <w:r w:rsidR="006D6913">
        <w:rPr>
          <w:rFonts w:ascii="Arial" w:hAnsi="Arial" w:cs="David" w:hint="cs"/>
          <w:rtl/>
        </w:rPr>
        <w:t xml:space="preserve"> </w:t>
      </w:r>
      <w:del w:id="253" w:author="icom" w:date="2016-07-28T10:30:00Z">
        <w:r w:rsidR="006D6913" w:rsidDel="00FE5904">
          <w:rPr>
            <w:rFonts w:ascii="Arial" w:hAnsi="Arial" w:cs="David" w:hint="cs"/>
            <w:rtl/>
          </w:rPr>
          <w:delText>(</w:delText>
        </w:r>
      </w:del>
      <w:r w:rsidR="006D6913">
        <w:rPr>
          <w:rFonts w:ascii="Arial" w:hAnsi="Arial" w:cs="David" w:hint="cs"/>
          <w:rtl/>
        </w:rPr>
        <w:t>06.07.16</w:t>
      </w:r>
      <w:del w:id="254" w:author="icom" w:date="2016-07-28T10:30:00Z">
        <w:r w:rsidR="006D6913" w:rsidDel="00FE5904">
          <w:rPr>
            <w:rFonts w:ascii="Arial" w:hAnsi="Arial" w:cs="David" w:hint="cs"/>
            <w:rtl/>
          </w:rPr>
          <w:delText>)</w:delText>
        </w:r>
      </w:del>
      <w:r w:rsidR="006D6913">
        <w:rPr>
          <w:rFonts w:ascii="Arial" w:hAnsi="Arial" w:cs="David" w:hint="cs"/>
          <w:rtl/>
        </w:rPr>
        <w:t xml:space="preserve"> היה</w:t>
      </w:r>
      <w:r w:rsidR="00A51629">
        <w:rPr>
          <w:rFonts w:ascii="Arial" w:hAnsi="Arial" w:cs="David" w:hint="cs"/>
          <w:rtl/>
        </w:rPr>
        <w:t>:</w:t>
      </w:r>
    </w:p>
    <w:p w:rsidR="006D6913" w:rsidRDefault="006D6913" w:rsidP="00FE5904">
      <w:pPr>
        <w:spacing w:line="360" w:lineRule="auto"/>
        <w:rPr>
          <w:rFonts w:ascii="Arial" w:hAnsi="Arial" w:cs="David"/>
          <w:rtl/>
        </w:rPr>
      </w:pPr>
      <w:r>
        <w:rPr>
          <w:rFonts w:ascii="Arial" w:hAnsi="Arial" w:cs="David" w:hint="cs"/>
          <w:rtl/>
        </w:rPr>
        <w:t xml:space="preserve"> "</w:t>
      </w:r>
      <w:del w:id="255" w:author="icom" w:date="2016-07-28T10:30:00Z">
        <w:r w:rsidDel="00FE5904">
          <w:rPr>
            <w:rFonts w:ascii="Arial" w:hAnsi="Arial" w:cs="David" w:hint="cs"/>
            <w:rtl/>
          </w:rPr>
          <w:delText xml:space="preserve"> </w:delText>
        </w:r>
      </w:del>
      <w:r w:rsidR="00A51629" w:rsidRPr="00A51629">
        <w:rPr>
          <w:rFonts w:ascii="HelveticaNeueLTStd" w:hAnsi="HelveticaNeueLTStd" w:hint="cs"/>
          <w:color w:val="000000"/>
          <w:spacing w:val="8"/>
          <w:shd w:val="clear" w:color="auto" w:fill="FFFFFF"/>
        </w:rPr>
        <w:t>D</w:t>
      </w:r>
      <w:r w:rsidRPr="00A51629">
        <w:rPr>
          <w:rFonts w:ascii="HelveticaNeueLTStd" w:hAnsi="HelveticaNeueLTStd"/>
          <w:color w:val="000000"/>
          <w:spacing w:val="8"/>
          <w:shd w:val="clear" w:color="auto" w:fill="FFFFFF"/>
        </w:rPr>
        <w:t xml:space="preserve">ark </w:t>
      </w:r>
      <w:r w:rsidR="00A51629" w:rsidRPr="00A51629">
        <w:rPr>
          <w:rFonts w:ascii="HelveticaNeueLTStd" w:hAnsi="HelveticaNeueLTStd" w:hint="cs"/>
          <w:color w:val="000000"/>
          <w:spacing w:val="8"/>
          <w:shd w:val="clear" w:color="auto" w:fill="FFFFFF"/>
        </w:rPr>
        <w:t>M</w:t>
      </w:r>
      <w:r w:rsidRPr="00A51629">
        <w:rPr>
          <w:rFonts w:ascii="HelveticaNeueLTStd" w:hAnsi="HelveticaNeueLTStd"/>
          <w:color w:val="000000"/>
          <w:spacing w:val="8"/>
          <w:shd w:val="clear" w:color="auto" w:fill="FFFFFF"/>
        </w:rPr>
        <w:t xml:space="preserve">emories as </w:t>
      </w:r>
      <w:r w:rsidR="00A51629" w:rsidRPr="00A51629">
        <w:rPr>
          <w:rFonts w:ascii="HelveticaNeueLTStd" w:hAnsi="HelveticaNeueLTStd" w:hint="cs"/>
          <w:color w:val="000000"/>
          <w:spacing w:val="8"/>
          <w:shd w:val="clear" w:color="auto" w:fill="FFFFFF"/>
        </w:rPr>
        <w:t>A</w:t>
      </w:r>
      <w:r w:rsidRPr="00A51629">
        <w:rPr>
          <w:rFonts w:ascii="HelveticaNeueLTStd" w:hAnsi="HelveticaNeueLTStd"/>
          <w:color w:val="000000"/>
          <w:spacing w:val="8"/>
          <w:shd w:val="clear" w:color="auto" w:fill="FFFFFF"/>
        </w:rPr>
        <w:t xml:space="preserve">ttraction in the </w:t>
      </w:r>
      <w:r w:rsidR="00A51629" w:rsidRPr="00A51629">
        <w:rPr>
          <w:rFonts w:ascii="HelveticaNeueLTStd" w:hAnsi="HelveticaNeueLTStd" w:hint="cs"/>
          <w:color w:val="000000"/>
          <w:spacing w:val="8"/>
          <w:shd w:val="clear" w:color="auto" w:fill="FFFFFF"/>
        </w:rPr>
        <w:t>C</w:t>
      </w:r>
      <w:r w:rsidRPr="00A51629">
        <w:rPr>
          <w:rFonts w:ascii="HelveticaNeueLTStd" w:hAnsi="HelveticaNeueLTStd"/>
          <w:color w:val="000000"/>
          <w:spacing w:val="8"/>
          <w:shd w:val="clear" w:color="auto" w:fill="FFFFFF"/>
        </w:rPr>
        <w:t xml:space="preserve">ultural landscape : </w:t>
      </w:r>
      <w:r w:rsidR="00A51629" w:rsidRPr="00A51629">
        <w:rPr>
          <w:rFonts w:ascii="HelveticaNeueLTStd" w:hAnsi="HelveticaNeueLTStd" w:hint="cs"/>
          <w:color w:val="000000"/>
          <w:spacing w:val="8"/>
          <w:shd w:val="clear" w:color="auto" w:fill="FFFFFF"/>
        </w:rPr>
        <w:t>G</w:t>
      </w:r>
      <w:r w:rsidRPr="00A51629">
        <w:rPr>
          <w:rFonts w:ascii="HelveticaNeueLTStd" w:hAnsi="HelveticaNeueLTStd"/>
          <w:color w:val="000000"/>
          <w:spacing w:val="8"/>
          <w:shd w:val="clear" w:color="auto" w:fill="FFFFFF"/>
        </w:rPr>
        <w:t xml:space="preserve">ood or </w:t>
      </w:r>
      <w:r w:rsidR="00A51629" w:rsidRPr="00A51629">
        <w:rPr>
          <w:rFonts w:ascii="HelveticaNeueLTStd" w:hAnsi="HelveticaNeueLTStd" w:hint="cs"/>
          <w:color w:val="000000"/>
          <w:spacing w:val="8"/>
          <w:shd w:val="clear" w:color="auto" w:fill="FFFFFF"/>
        </w:rPr>
        <w:t>B</w:t>
      </w:r>
      <w:r w:rsidRPr="00A51629">
        <w:rPr>
          <w:rFonts w:ascii="HelveticaNeueLTStd" w:hAnsi="HelveticaNeueLTStd"/>
          <w:color w:val="000000"/>
          <w:spacing w:val="8"/>
          <w:shd w:val="clear" w:color="auto" w:fill="FFFFFF"/>
        </w:rPr>
        <w:t xml:space="preserve">ad </w:t>
      </w:r>
      <w:r w:rsidR="00A51629" w:rsidRPr="00A51629">
        <w:rPr>
          <w:rFonts w:ascii="HelveticaNeueLTStd" w:hAnsi="HelveticaNeueLTStd" w:hint="cs"/>
          <w:color w:val="000000"/>
          <w:spacing w:val="8"/>
          <w:shd w:val="clear" w:color="auto" w:fill="FFFFFF"/>
        </w:rPr>
        <w:t>E</w:t>
      </w:r>
      <w:r w:rsidRPr="00A51629">
        <w:rPr>
          <w:rFonts w:ascii="HelveticaNeueLTStd" w:hAnsi="HelveticaNeueLTStd"/>
          <w:color w:val="000000"/>
          <w:spacing w:val="8"/>
          <w:shd w:val="clear" w:color="auto" w:fill="FFFFFF"/>
        </w:rPr>
        <w:t>xam</w:t>
      </w:r>
      <w:r w:rsidR="00A51629" w:rsidRPr="00A51629">
        <w:rPr>
          <w:rFonts w:ascii="HelveticaNeueLTStd" w:hAnsi="HelveticaNeueLTStd"/>
          <w:color w:val="000000"/>
          <w:spacing w:val="8"/>
          <w:shd w:val="clear" w:color="auto" w:fill="FFFFFF"/>
        </w:rPr>
        <w:t>ples</w:t>
      </w:r>
      <w:r w:rsidR="003D0B07">
        <w:rPr>
          <w:rFonts w:ascii="Arial" w:hAnsi="Arial" w:cs="David" w:hint="cs"/>
          <w:rtl/>
        </w:rPr>
        <w:t>"</w:t>
      </w:r>
    </w:p>
    <w:p w:rsidR="003D0B07" w:rsidDel="00B84B3B" w:rsidRDefault="003D0B07" w:rsidP="00FE5904">
      <w:pPr>
        <w:spacing w:line="360" w:lineRule="auto"/>
        <w:rPr>
          <w:del w:id="256" w:author="icom" w:date="2016-07-28T11:12:00Z"/>
          <w:rFonts w:ascii="Arial" w:hAnsi="Arial" w:cs="David"/>
          <w:rtl/>
        </w:rPr>
      </w:pPr>
      <w:r>
        <w:rPr>
          <w:rFonts w:ascii="Arial" w:hAnsi="Arial" w:cs="David" w:hint="cs"/>
          <w:rtl/>
        </w:rPr>
        <w:t xml:space="preserve">ההרצאות היו </w:t>
      </w:r>
      <w:del w:id="257" w:author="icom" w:date="2016-07-28T10:30:00Z">
        <w:r w:rsidDel="00FE5904">
          <w:rPr>
            <w:rFonts w:ascii="Arial" w:hAnsi="Arial" w:cs="David" w:hint="cs"/>
            <w:rtl/>
          </w:rPr>
          <w:delText xml:space="preserve">סביב </w:delText>
        </w:r>
      </w:del>
      <w:ins w:id="258" w:author="icom" w:date="2016-07-28T10:30:00Z">
        <w:r w:rsidR="00FE5904">
          <w:rPr>
            <w:rFonts w:ascii="Arial" w:hAnsi="Arial" w:cs="David" w:hint="cs"/>
            <w:rtl/>
          </w:rPr>
          <w:t xml:space="preserve">על </w:t>
        </w:r>
      </w:ins>
      <w:r>
        <w:rPr>
          <w:rFonts w:ascii="Arial" w:hAnsi="Arial" w:cs="David" w:hint="cs"/>
          <w:rtl/>
        </w:rPr>
        <w:t>מוז</w:t>
      </w:r>
      <w:del w:id="259" w:author="icom" w:date="2016-07-28T10:30:00Z">
        <w:r w:rsidDel="00FE5904">
          <w:rPr>
            <w:rFonts w:ascii="Arial" w:hAnsi="Arial" w:cs="David" w:hint="cs"/>
            <w:rtl/>
          </w:rPr>
          <w:delText>י</w:delText>
        </w:r>
      </w:del>
      <w:r>
        <w:rPr>
          <w:rFonts w:ascii="Arial" w:hAnsi="Arial" w:cs="David" w:hint="cs"/>
          <w:rtl/>
        </w:rPr>
        <w:t>אונים ואתרים היסטוריים, שדות קרב ומוז</w:t>
      </w:r>
      <w:del w:id="260" w:author="icom" w:date="2016-07-28T10:30:00Z">
        <w:r w:rsidDel="00FE5904">
          <w:rPr>
            <w:rFonts w:ascii="Arial" w:hAnsi="Arial" w:cs="David" w:hint="cs"/>
            <w:rtl/>
          </w:rPr>
          <w:delText>י</w:delText>
        </w:r>
      </w:del>
      <w:r>
        <w:rPr>
          <w:rFonts w:ascii="Arial" w:hAnsi="Arial" w:cs="David" w:hint="cs"/>
          <w:rtl/>
        </w:rPr>
        <w:t>אונים צבאיים.</w:t>
      </w:r>
      <w:ins w:id="261" w:author="icom" w:date="2016-07-28T11:12:00Z">
        <w:r w:rsidR="00B84B3B">
          <w:rPr>
            <w:rFonts w:ascii="Arial" w:hAnsi="Arial" w:cs="David" w:hint="cs"/>
            <w:rtl/>
          </w:rPr>
          <w:t xml:space="preserve"> </w:t>
        </w:r>
      </w:ins>
    </w:p>
    <w:p w:rsidR="00AA0B5C" w:rsidDel="00B84B3B" w:rsidRDefault="00AA0B5C" w:rsidP="008E6C3F">
      <w:pPr>
        <w:spacing w:line="360" w:lineRule="auto"/>
        <w:rPr>
          <w:del w:id="262" w:author="icom" w:date="2016-07-28T11:13:00Z"/>
          <w:rFonts w:ascii="Arial" w:hAnsi="Arial" w:cs="David"/>
          <w:rtl/>
        </w:rPr>
      </w:pPr>
      <w:del w:id="263" w:author="Tal" w:date="2016-07-28T13:11:00Z">
        <w:r w:rsidDel="008E6C3F">
          <w:rPr>
            <w:rFonts w:ascii="Arial" w:hAnsi="Arial" w:cs="David" w:hint="cs"/>
            <w:rtl/>
          </w:rPr>
          <w:delText xml:space="preserve">ההרצאות </w:delText>
        </w:r>
      </w:del>
      <w:ins w:id="264" w:author="Tal" w:date="2016-07-28T13:11:00Z">
        <w:r w:rsidR="008E6C3F">
          <w:rPr>
            <w:rFonts w:ascii="Arial" w:hAnsi="Arial" w:cs="David" w:hint="cs"/>
            <w:rtl/>
          </w:rPr>
          <w:t xml:space="preserve">המרצים </w:t>
        </w:r>
      </w:ins>
      <w:r>
        <w:rPr>
          <w:rFonts w:ascii="Arial" w:hAnsi="Arial" w:cs="David" w:hint="cs"/>
          <w:rtl/>
        </w:rPr>
        <w:t>הציגו גישות שונות למוז</w:t>
      </w:r>
      <w:del w:id="265" w:author="icom" w:date="2016-07-28T10:30:00Z">
        <w:r w:rsidDel="00FE5904">
          <w:rPr>
            <w:rFonts w:ascii="Arial" w:hAnsi="Arial" w:cs="David" w:hint="cs"/>
            <w:rtl/>
          </w:rPr>
          <w:delText>י</w:delText>
        </w:r>
      </w:del>
      <w:r>
        <w:rPr>
          <w:rFonts w:ascii="Arial" w:hAnsi="Arial" w:cs="David" w:hint="cs"/>
          <w:rtl/>
        </w:rPr>
        <w:t>אונים היסטוריים, שינוי בתפיסת התצוגה</w:t>
      </w:r>
      <w:del w:id="266" w:author="icom" w:date="2016-07-28T11:13:00Z">
        <w:r w:rsidDel="00B84B3B">
          <w:rPr>
            <w:rFonts w:ascii="Arial" w:hAnsi="Arial" w:cs="David" w:hint="cs"/>
            <w:rtl/>
          </w:rPr>
          <w:delText xml:space="preserve"> </w:delText>
        </w:r>
      </w:del>
      <w:r>
        <w:rPr>
          <w:rFonts w:ascii="Arial" w:hAnsi="Arial" w:cs="David" w:hint="cs"/>
          <w:rtl/>
        </w:rPr>
        <w:t>, עדכון חללי התצוגה ומציאת דרכים להביא קהלים מגוונים לתצוגה חווייתי</w:t>
      </w:r>
      <w:r>
        <w:rPr>
          <w:rFonts w:ascii="Arial" w:hAnsi="Arial" w:cs="David" w:hint="eastAsia"/>
          <w:rtl/>
        </w:rPr>
        <w:t>ת</w:t>
      </w:r>
      <w:r>
        <w:rPr>
          <w:rFonts w:ascii="Arial" w:hAnsi="Arial" w:cs="David" w:hint="cs"/>
          <w:rtl/>
        </w:rPr>
        <w:t>.</w:t>
      </w:r>
      <w:ins w:id="267" w:author="icom" w:date="2016-07-28T11:13:00Z">
        <w:r w:rsidR="00B84B3B">
          <w:rPr>
            <w:rFonts w:ascii="Arial" w:hAnsi="Arial" w:cs="David" w:hint="cs"/>
            <w:rtl/>
          </w:rPr>
          <w:t xml:space="preserve"> </w:t>
        </w:r>
      </w:ins>
    </w:p>
    <w:p w:rsidR="00AA0B5C" w:rsidRDefault="00AA0B5C" w:rsidP="008E6C3F">
      <w:pPr>
        <w:spacing w:line="360" w:lineRule="auto"/>
        <w:rPr>
          <w:rFonts w:ascii="Arial" w:hAnsi="Arial" w:cs="David"/>
          <w:rtl/>
        </w:rPr>
      </w:pPr>
      <w:del w:id="268" w:author="Tal" w:date="2016-07-28T13:11:00Z">
        <w:r w:rsidDel="008E6C3F">
          <w:rPr>
            <w:rFonts w:ascii="Arial" w:hAnsi="Arial" w:cs="David" w:hint="cs"/>
            <w:rtl/>
          </w:rPr>
          <w:delText xml:space="preserve">החל </w:delText>
        </w:r>
      </w:del>
      <w:ins w:id="269" w:author="Tal" w:date="2016-07-28T13:11:00Z">
        <w:r w:rsidR="008E6C3F">
          <w:rPr>
            <w:rFonts w:ascii="Arial" w:hAnsi="Arial" w:cs="David" w:hint="cs"/>
            <w:rtl/>
          </w:rPr>
          <w:t xml:space="preserve"> כל זאת תוך </w:t>
        </w:r>
      </w:ins>
      <w:ins w:id="270" w:author="Tal" w:date="2016-07-28T13:12:00Z">
        <w:r w:rsidR="008E6C3F">
          <w:rPr>
            <w:rFonts w:ascii="Arial" w:hAnsi="Arial" w:cs="David" w:hint="cs"/>
            <w:rtl/>
          </w:rPr>
          <w:t xml:space="preserve"> הצגת </w:t>
        </w:r>
      </w:ins>
      <w:del w:id="271" w:author="Tal" w:date="2016-07-28T13:11:00Z">
        <w:r w:rsidDel="008E6C3F">
          <w:rPr>
            <w:rFonts w:ascii="Arial" w:hAnsi="Arial" w:cs="David" w:hint="cs"/>
            <w:rtl/>
          </w:rPr>
          <w:delText>מ</w:delText>
        </w:r>
      </w:del>
      <w:r>
        <w:rPr>
          <w:rFonts w:ascii="Arial" w:hAnsi="Arial" w:cs="David" w:hint="cs"/>
          <w:rtl/>
        </w:rPr>
        <w:t xml:space="preserve">שימוש באמצעים דיגיטליים עכשוויים, </w:t>
      </w:r>
      <w:del w:id="272" w:author="icom" w:date="2016-07-28T10:31:00Z">
        <w:r w:rsidDel="00834539">
          <w:rPr>
            <w:rFonts w:ascii="Arial" w:hAnsi="Arial" w:cs="David" w:hint="cs"/>
            <w:rtl/>
          </w:rPr>
          <w:delText xml:space="preserve"> </w:delText>
        </w:r>
      </w:del>
      <w:ins w:id="273" w:author="Tal" w:date="2016-07-28T13:12:00Z">
        <w:r w:rsidR="008E6C3F">
          <w:rPr>
            <w:rFonts w:ascii="Arial" w:hAnsi="Arial" w:cs="David" w:hint="cs"/>
            <w:rtl/>
          </w:rPr>
          <w:t xml:space="preserve"> יצירת </w:t>
        </w:r>
      </w:ins>
      <w:r>
        <w:rPr>
          <w:rFonts w:ascii="Arial" w:hAnsi="Arial" w:cs="David" w:hint="cs"/>
          <w:rtl/>
        </w:rPr>
        <w:t>פעילויות קהילתיות אינטראקטיביות</w:t>
      </w:r>
      <w:del w:id="274" w:author="icom" w:date="2016-07-28T11:13:00Z">
        <w:r w:rsidDel="00B84B3B">
          <w:rPr>
            <w:rFonts w:ascii="Arial" w:hAnsi="Arial" w:cs="David" w:hint="cs"/>
            <w:rtl/>
          </w:rPr>
          <w:delText xml:space="preserve"> </w:delText>
        </w:r>
      </w:del>
      <w:r>
        <w:rPr>
          <w:rFonts w:ascii="Arial" w:hAnsi="Arial" w:cs="David" w:hint="cs"/>
          <w:rtl/>
        </w:rPr>
        <w:t>,</w:t>
      </w:r>
      <w:ins w:id="275" w:author="icom" w:date="2016-07-28T11:13:00Z">
        <w:r w:rsidR="00B84B3B">
          <w:rPr>
            <w:rFonts w:ascii="Arial" w:hAnsi="Arial" w:cs="David" w:hint="cs"/>
            <w:rtl/>
          </w:rPr>
          <w:t xml:space="preserve"> </w:t>
        </w:r>
      </w:ins>
      <w:del w:id="276" w:author="Tal" w:date="2016-07-28T13:12:00Z">
        <w:r w:rsidDel="008E6C3F">
          <w:rPr>
            <w:rFonts w:ascii="Arial" w:hAnsi="Arial" w:cs="David" w:hint="cs"/>
            <w:rtl/>
          </w:rPr>
          <w:delText xml:space="preserve">דרך </w:delText>
        </w:r>
      </w:del>
      <w:ins w:id="277" w:author="Tal" w:date="2016-07-28T13:12:00Z">
        <w:r w:rsidR="008E6C3F">
          <w:rPr>
            <w:rFonts w:ascii="Arial" w:hAnsi="Arial" w:cs="David" w:hint="cs"/>
            <w:rtl/>
          </w:rPr>
          <w:t xml:space="preserve">חידוש מבנים קיימים </w:t>
        </w:r>
      </w:ins>
      <w:del w:id="278" w:author="Tal" w:date="2016-07-28T13:12:00Z">
        <w:r w:rsidDel="008E6C3F">
          <w:rPr>
            <w:rFonts w:ascii="Arial" w:hAnsi="Arial" w:cs="David" w:hint="cs"/>
            <w:rtl/>
          </w:rPr>
          <w:delText xml:space="preserve">בניית </w:delText>
        </w:r>
      </w:del>
      <w:ins w:id="279" w:author="Tal" w:date="2016-07-28T13:12:00Z">
        <w:r w:rsidR="008E6C3F">
          <w:rPr>
            <w:rFonts w:ascii="Arial" w:hAnsi="Arial" w:cs="David" w:hint="cs"/>
            <w:rtl/>
          </w:rPr>
          <w:t xml:space="preserve">הקמת  </w:t>
        </w:r>
      </w:ins>
      <w:r>
        <w:rPr>
          <w:rFonts w:ascii="Arial" w:hAnsi="Arial" w:cs="David" w:hint="cs"/>
          <w:rtl/>
        </w:rPr>
        <w:t>מבנה חדש למוז</w:t>
      </w:r>
      <w:del w:id="280" w:author="icom" w:date="2016-07-28T10:32:00Z">
        <w:r w:rsidDel="00834539">
          <w:rPr>
            <w:rFonts w:ascii="Arial" w:hAnsi="Arial" w:cs="David" w:hint="cs"/>
            <w:rtl/>
          </w:rPr>
          <w:delText>י</w:delText>
        </w:r>
      </w:del>
      <w:r>
        <w:rPr>
          <w:rFonts w:ascii="Arial" w:hAnsi="Arial" w:cs="David" w:hint="cs"/>
          <w:rtl/>
        </w:rPr>
        <w:t>און</w:t>
      </w:r>
      <w:ins w:id="281" w:author="Tal" w:date="2016-07-28T13:13:00Z">
        <w:r w:rsidR="008E6C3F">
          <w:rPr>
            <w:rFonts w:ascii="Arial" w:hAnsi="Arial" w:cs="David" w:hint="cs"/>
            <w:rtl/>
          </w:rPr>
          <w:t xml:space="preserve"> </w:t>
        </w:r>
      </w:ins>
      <w:r>
        <w:rPr>
          <w:rFonts w:ascii="Arial" w:hAnsi="Arial" w:cs="David" w:hint="cs"/>
          <w:rtl/>
        </w:rPr>
        <w:t xml:space="preserve"> ועד חוויית מבקר הכוללת </w:t>
      </w:r>
      <w:del w:id="282" w:author="icom" w:date="2016-07-28T10:32:00Z">
        <w:r w:rsidDel="00834539">
          <w:rPr>
            <w:rFonts w:ascii="Arial" w:hAnsi="Arial" w:cs="David" w:hint="cs"/>
            <w:rtl/>
          </w:rPr>
          <w:delText xml:space="preserve">  </w:delText>
        </w:r>
      </w:del>
      <w:r>
        <w:rPr>
          <w:rFonts w:ascii="Arial" w:hAnsi="Arial" w:cs="David" w:hint="cs"/>
          <w:rtl/>
        </w:rPr>
        <w:t xml:space="preserve">התנסות </w:t>
      </w:r>
      <w:ins w:id="283" w:author="icom" w:date="2016-07-28T10:32:00Z">
        <w:r w:rsidR="00B53257">
          <w:rPr>
            <w:rFonts w:ascii="Arial" w:hAnsi="Arial" w:cs="David" w:hint="cs"/>
            <w:rtl/>
          </w:rPr>
          <w:t>ב</w:t>
        </w:r>
      </w:ins>
      <w:r>
        <w:rPr>
          <w:rFonts w:ascii="Arial" w:hAnsi="Arial" w:cs="David" w:hint="cs"/>
          <w:rtl/>
        </w:rPr>
        <w:t>פעילות צבאית ממשית (כמו</w:t>
      </w:r>
      <w:ins w:id="284" w:author="icom" w:date="2016-07-28T10:32:00Z">
        <w:r w:rsidR="00B53257">
          <w:rPr>
            <w:rFonts w:ascii="Arial" w:hAnsi="Arial" w:cs="David" w:hint="cs"/>
            <w:rtl/>
          </w:rPr>
          <w:t>...</w:t>
        </w:r>
      </w:ins>
      <w:del w:id="285" w:author="icom" w:date="2016-07-28T10:32:00Z">
        <w:r w:rsidDel="00B53257">
          <w:rPr>
            <w:rFonts w:ascii="Arial" w:hAnsi="Arial" w:cs="David" w:hint="cs"/>
            <w:rtl/>
          </w:rPr>
          <w:delText xml:space="preserve"> </w:delText>
        </w:r>
      </w:del>
      <w:r>
        <w:rPr>
          <w:rFonts w:ascii="Arial" w:hAnsi="Arial" w:cs="David" w:hint="cs"/>
          <w:rtl/>
        </w:rPr>
        <w:t>בגדנ"ע בארץ).</w:t>
      </w:r>
      <w:del w:id="286" w:author="icom" w:date="2016-07-28T10:32:00Z">
        <w:r w:rsidDel="00B53257">
          <w:rPr>
            <w:rFonts w:ascii="Arial" w:hAnsi="Arial" w:cs="David" w:hint="cs"/>
            <w:rtl/>
          </w:rPr>
          <w:delText>....</w:delText>
        </w:r>
      </w:del>
    </w:p>
    <w:p w:rsidR="00E24686" w:rsidDel="00B53257" w:rsidRDefault="00E24686" w:rsidP="00B53257">
      <w:pPr>
        <w:spacing w:line="360" w:lineRule="auto"/>
        <w:rPr>
          <w:del w:id="287" w:author="icom" w:date="2016-07-28T10:33:00Z"/>
          <w:rFonts w:ascii="Arial" w:hAnsi="Arial" w:cs="David"/>
          <w:rtl/>
        </w:rPr>
      </w:pPr>
      <w:r>
        <w:rPr>
          <w:rFonts w:ascii="Arial" w:hAnsi="Arial" w:cs="David" w:hint="cs"/>
          <w:rtl/>
        </w:rPr>
        <w:t xml:space="preserve">פרויקט שהרשים אותי </w:t>
      </w:r>
      <w:del w:id="288" w:author="icom" w:date="2016-07-28T10:32:00Z">
        <w:r w:rsidDel="00B53257">
          <w:rPr>
            <w:rFonts w:ascii="Arial" w:hAnsi="Arial" w:cs="David" w:hint="cs"/>
            <w:rtl/>
          </w:rPr>
          <w:delText xml:space="preserve">במיוחד </w:delText>
        </w:r>
      </w:del>
      <w:ins w:id="289" w:author="icom" w:date="2016-07-28T10:32:00Z">
        <w:r w:rsidR="00B53257">
          <w:rPr>
            <w:rFonts w:ascii="Arial" w:hAnsi="Arial" w:cs="David" w:hint="cs"/>
            <w:rtl/>
          </w:rPr>
          <w:t xml:space="preserve">מאוד </w:t>
        </w:r>
      </w:ins>
      <w:r>
        <w:rPr>
          <w:rFonts w:ascii="Arial" w:hAnsi="Arial" w:cs="David" w:hint="cs"/>
          <w:rtl/>
        </w:rPr>
        <w:t>היה המוז</w:t>
      </w:r>
      <w:del w:id="290" w:author="icom" w:date="2016-07-28T10:32:00Z">
        <w:r w:rsidDel="00B53257">
          <w:rPr>
            <w:rFonts w:ascii="Arial" w:hAnsi="Arial" w:cs="David" w:hint="cs"/>
            <w:rtl/>
          </w:rPr>
          <w:delText>י</w:delText>
        </w:r>
      </w:del>
      <w:r>
        <w:rPr>
          <w:rFonts w:ascii="Arial" w:hAnsi="Arial" w:cs="David" w:hint="cs"/>
          <w:rtl/>
        </w:rPr>
        <w:t>און הצבאי ב</w:t>
      </w:r>
      <w:r w:rsidRPr="00E24686">
        <w:rPr>
          <w:rFonts w:ascii="Arial" w:hAnsi="Arial" w:cs="David" w:hint="cs"/>
          <w:rtl/>
        </w:rPr>
        <w:t>הולנד</w:t>
      </w:r>
      <w:r>
        <w:rPr>
          <w:rFonts w:ascii="Arial" w:hAnsi="Arial" w:cs="David" w:hint="cs"/>
          <w:rtl/>
        </w:rPr>
        <w:t xml:space="preserve"> אשר ממוקם בא</w:t>
      </w:r>
      <w:del w:id="291" w:author="icom" w:date="2016-07-28T10:33:00Z">
        <w:r w:rsidDel="00B53257">
          <w:rPr>
            <w:rFonts w:ascii="Arial" w:hAnsi="Arial" w:cs="David" w:hint="cs"/>
            <w:rtl/>
          </w:rPr>
          <w:delText>י</w:delText>
        </w:r>
      </w:del>
      <w:r>
        <w:rPr>
          <w:rFonts w:ascii="Arial" w:hAnsi="Arial" w:cs="David" w:hint="cs"/>
          <w:rtl/>
        </w:rPr>
        <w:t>זור שהיה בעבר בסיס חיל אוויר</w:t>
      </w:r>
      <w:ins w:id="292" w:author="icom" w:date="2016-07-28T10:33:00Z">
        <w:r w:rsidR="00B53257">
          <w:rPr>
            <w:rFonts w:ascii="Arial" w:hAnsi="Arial" w:cs="David" w:hint="cs"/>
            <w:rtl/>
          </w:rPr>
          <w:t xml:space="preserve"> </w:t>
        </w:r>
      </w:ins>
    </w:p>
    <w:p w:rsidR="00E24686" w:rsidRDefault="00E24686" w:rsidP="00B53257">
      <w:pPr>
        <w:spacing w:line="360" w:lineRule="auto"/>
        <w:rPr>
          <w:rFonts w:ascii="Arial" w:hAnsi="Arial" w:cs="David"/>
          <w:rtl/>
        </w:rPr>
      </w:pPr>
      <w:r>
        <w:rPr>
          <w:rFonts w:ascii="Arial" w:hAnsi="Arial" w:cs="David" w:hint="cs"/>
          <w:rtl/>
        </w:rPr>
        <w:t xml:space="preserve"> ב</w:t>
      </w:r>
      <w:ins w:id="293" w:author="icom" w:date="2016-07-28T10:33:00Z">
        <w:r w:rsidR="00B53257">
          <w:rPr>
            <w:rFonts w:ascii="Arial" w:hAnsi="Arial" w:cs="David" w:hint="cs"/>
            <w:rtl/>
          </w:rPr>
          <w:t>-</w:t>
        </w:r>
      </w:ins>
      <w:del w:id="294" w:author="icom" w:date="2016-07-28T10:33:00Z">
        <w:r w:rsidDel="00B53257">
          <w:rPr>
            <w:rFonts w:ascii="Arial" w:hAnsi="Arial" w:cs="David" w:hint="cs"/>
            <w:rtl/>
          </w:rPr>
          <w:delText xml:space="preserve"> </w:delText>
        </w:r>
        <w:r w:rsidRPr="00F940E9" w:rsidDel="00B53257">
          <w:rPr>
            <w:rFonts w:ascii="Arial" w:hAnsi="Arial" w:cs="David"/>
          </w:rPr>
          <w:delText xml:space="preserve"> </w:delText>
        </w:r>
      </w:del>
      <w:r w:rsidRPr="00F940E9">
        <w:rPr>
          <w:rFonts w:ascii="Arial" w:hAnsi="Arial" w:cs="David"/>
        </w:rPr>
        <w:t xml:space="preserve">Soesterberg </w:t>
      </w:r>
      <w:r>
        <w:rPr>
          <w:rFonts w:ascii="Arial" w:hAnsi="Arial" w:cs="David" w:hint="cs"/>
          <w:rtl/>
        </w:rPr>
        <w:t>. האלמנט המעניין ה</w:t>
      </w:r>
      <w:del w:id="295" w:author="icom" w:date="2016-07-28T10:33:00Z">
        <w:r w:rsidDel="00B53257">
          <w:rPr>
            <w:rFonts w:ascii="Arial" w:hAnsi="Arial" w:cs="David" w:hint="cs"/>
            <w:rtl/>
          </w:rPr>
          <w:delText>ינ</w:delText>
        </w:r>
      </w:del>
      <w:r>
        <w:rPr>
          <w:rFonts w:ascii="Arial" w:hAnsi="Arial" w:cs="David" w:hint="cs"/>
          <w:rtl/>
        </w:rPr>
        <w:t>ו</w:t>
      </w:r>
      <w:ins w:id="296" w:author="icom" w:date="2016-07-28T10:33:00Z">
        <w:r w:rsidR="00B53257">
          <w:rPr>
            <w:rFonts w:ascii="Arial" w:hAnsi="Arial" w:cs="David" w:hint="cs"/>
            <w:rtl/>
          </w:rPr>
          <w:t>א</w:t>
        </w:r>
      </w:ins>
      <w:r>
        <w:rPr>
          <w:rFonts w:ascii="Arial" w:hAnsi="Arial" w:cs="David" w:hint="cs"/>
          <w:rtl/>
        </w:rPr>
        <w:t xml:space="preserve"> ההתייחסות של המוז</w:t>
      </w:r>
      <w:del w:id="297" w:author="icom" w:date="2016-07-28T10:33:00Z">
        <w:r w:rsidDel="00B53257">
          <w:rPr>
            <w:rFonts w:ascii="Arial" w:hAnsi="Arial" w:cs="David" w:hint="cs"/>
            <w:rtl/>
          </w:rPr>
          <w:delText>י</w:delText>
        </w:r>
      </w:del>
      <w:r>
        <w:rPr>
          <w:rFonts w:ascii="Arial" w:hAnsi="Arial" w:cs="David" w:hint="cs"/>
          <w:rtl/>
        </w:rPr>
        <w:t xml:space="preserve">און לסביבה הטבעית </w:t>
      </w:r>
      <w:ins w:id="298" w:author="icom" w:date="2016-07-28T10:33:00Z">
        <w:r w:rsidR="00B53257">
          <w:rPr>
            <w:rFonts w:ascii="Arial" w:hAnsi="Arial" w:cs="David" w:hint="cs"/>
            <w:rtl/>
          </w:rPr>
          <w:t>ש</w:t>
        </w:r>
      </w:ins>
      <w:r>
        <w:rPr>
          <w:rFonts w:ascii="Arial" w:hAnsi="Arial" w:cs="David" w:hint="cs"/>
          <w:rtl/>
        </w:rPr>
        <w:t xml:space="preserve">בה הוא נמצא ולימוד </w:t>
      </w:r>
      <w:ins w:id="299" w:author="icom" w:date="2016-07-28T10:35:00Z">
        <w:r w:rsidR="00B53257">
          <w:rPr>
            <w:rFonts w:ascii="Arial" w:hAnsi="Arial" w:cs="David" w:hint="cs"/>
            <w:rtl/>
          </w:rPr>
          <w:t>עולם החי והצמחייה</w:t>
        </w:r>
      </w:ins>
      <w:del w:id="300" w:author="icom" w:date="2016-07-28T10:35:00Z">
        <w:r w:rsidDel="00B53257">
          <w:rPr>
            <w:rFonts w:ascii="Arial" w:hAnsi="Arial" w:cs="David" w:hint="cs"/>
            <w:rtl/>
          </w:rPr>
          <w:delText>הפאונה והפלורה</w:delText>
        </w:r>
      </w:del>
      <w:r>
        <w:rPr>
          <w:rFonts w:ascii="Arial" w:hAnsi="Arial" w:cs="David" w:hint="cs"/>
          <w:rtl/>
        </w:rPr>
        <w:t xml:space="preserve"> כחלק מחוויית הביקור במוז</w:t>
      </w:r>
      <w:del w:id="301" w:author="icom" w:date="2016-07-28T10:35:00Z">
        <w:r w:rsidDel="00B53257">
          <w:rPr>
            <w:rFonts w:ascii="Arial" w:hAnsi="Arial" w:cs="David" w:hint="cs"/>
            <w:rtl/>
          </w:rPr>
          <w:delText>י</w:delText>
        </w:r>
      </w:del>
      <w:r>
        <w:rPr>
          <w:rFonts w:ascii="Arial" w:hAnsi="Arial" w:cs="David" w:hint="cs"/>
          <w:rtl/>
        </w:rPr>
        <w:t>און.</w:t>
      </w:r>
    </w:p>
    <w:p w:rsidR="007A51C9" w:rsidRDefault="007A51C9" w:rsidP="00B53257">
      <w:pPr>
        <w:spacing w:line="360" w:lineRule="auto"/>
        <w:rPr>
          <w:rFonts w:ascii="Arial" w:hAnsi="Arial" w:cs="David"/>
          <w:rtl/>
        </w:rPr>
      </w:pPr>
    </w:p>
    <w:p w:rsidR="003D0B07" w:rsidRDefault="003D0B07" w:rsidP="007A51C9">
      <w:pPr>
        <w:spacing w:line="360" w:lineRule="auto"/>
        <w:rPr>
          <w:rFonts w:ascii="Arial" w:hAnsi="Arial" w:cs="David"/>
          <w:rtl/>
        </w:rPr>
      </w:pPr>
      <w:r>
        <w:rPr>
          <w:rFonts w:ascii="Arial" w:hAnsi="Arial" w:cs="David" w:hint="cs"/>
          <w:rtl/>
        </w:rPr>
        <w:t>ההרצאה שלי "</w:t>
      </w:r>
      <w:r w:rsidRPr="00F940E9">
        <w:rPr>
          <w:rFonts w:ascii="Arial" w:hAnsi="Arial" w:cs="David" w:hint="cs"/>
          <w:rtl/>
        </w:rPr>
        <w:t xml:space="preserve"> </w:t>
      </w:r>
      <w:del w:id="302" w:author="icom" w:date="2016-07-28T10:35:00Z">
        <w:r w:rsidRPr="00F940E9" w:rsidDel="00B53257">
          <w:rPr>
            <w:rFonts w:ascii="Arial" w:hAnsi="Arial" w:cs="David"/>
          </w:rPr>
          <w:delText xml:space="preserve"> </w:delText>
        </w:r>
      </w:del>
      <w:r w:rsidRPr="00F940E9">
        <w:rPr>
          <w:rFonts w:ascii="Arial" w:hAnsi="Arial" w:cs="David"/>
        </w:rPr>
        <w:t xml:space="preserve">"Extremely Far </w:t>
      </w:r>
      <w:r w:rsidR="007A51C9">
        <w:rPr>
          <w:rFonts w:ascii="Arial" w:hAnsi="Arial" w:cs="David" w:hint="cs"/>
          <w:rtl/>
        </w:rPr>
        <w:t xml:space="preserve">&amp; </w:t>
      </w:r>
      <w:r w:rsidRPr="00F940E9">
        <w:rPr>
          <w:rFonts w:ascii="Arial" w:hAnsi="Arial" w:cs="David"/>
        </w:rPr>
        <w:t xml:space="preserve"> Incredibly Quiet</w:t>
      </w:r>
      <w:r>
        <w:rPr>
          <w:rFonts w:ascii="Arial" w:hAnsi="Arial" w:cs="David" w:hint="cs"/>
          <w:rtl/>
        </w:rPr>
        <w:t>, עסקה בתכנון הביתן היהודי באושוויץ</w:t>
      </w:r>
      <w:del w:id="303" w:author="icom" w:date="2016-07-28T11:13:00Z">
        <w:r w:rsidDel="00B84B3B">
          <w:rPr>
            <w:rFonts w:ascii="Arial" w:hAnsi="Arial" w:cs="David" w:hint="cs"/>
            <w:rtl/>
          </w:rPr>
          <w:delText xml:space="preserve"> </w:delText>
        </w:r>
      </w:del>
      <w:r>
        <w:rPr>
          <w:rFonts w:ascii="Arial" w:hAnsi="Arial" w:cs="David" w:hint="cs"/>
          <w:rtl/>
        </w:rPr>
        <w:t>.</w:t>
      </w:r>
    </w:p>
    <w:p w:rsidR="00E86978" w:rsidRDefault="00E86978" w:rsidP="00E86978">
      <w:pPr>
        <w:spacing w:line="360" w:lineRule="auto"/>
        <w:jc w:val="center"/>
        <w:rPr>
          <w:rFonts w:ascii="Arial" w:hAnsi="Arial" w:cs="David"/>
          <w:rtl/>
        </w:rPr>
      </w:pPr>
      <w:r w:rsidRPr="00E86978">
        <w:rPr>
          <w:rFonts w:ascii="Arial" w:hAnsi="Arial" w:cs="David"/>
          <w:noProof/>
          <w:rtl/>
        </w:rPr>
        <w:drawing>
          <wp:inline distT="0" distB="0" distL="0" distR="0">
            <wp:extent cx="3114675" cy="2748321"/>
            <wp:effectExtent l="0" t="0" r="0" b="0"/>
            <wp:docPr id="13" name="תמונה 13" descr="P:\Abroad\ICOM MILANO 2016\cannon\ההרצאה שלי\IMG_4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Abroad\ICOM MILANO 2016\cannon\ההרצאה שלי\IMG_45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8" t="30968" b="6831"/>
                    <a:stretch/>
                  </pic:blipFill>
                  <pic:spPr bwMode="auto">
                    <a:xfrm>
                      <a:off x="0" y="0"/>
                      <a:ext cx="3130349" cy="276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B5C" w:rsidRPr="003D0B07" w:rsidDel="00B84B3B" w:rsidRDefault="003D0B07" w:rsidP="008E6C3F">
      <w:pPr>
        <w:spacing w:line="360" w:lineRule="auto"/>
        <w:rPr>
          <w:del w:id="304" w:author="icom" w:date="2016-07-28T11:14:00Z"/>
          <w:rFonts w:ascii="Arial" w:hAnsi="Arial" w:cs="David"/>
          <w:rtl/>
        </w:rPr>
      </w:pPr>
      <w:r w:rsidRPr="003D0B07">
        <w:rPr>
          <w:rFonts w:ascii="Arial" w:hAnsi="Arial" w:cs="David" w:hint="cs"/>
          <w:rtl/>
        </w:rPr>
        <w:t xml:space="preserve"> </w:t>
      </w:r>
      <w:r w:rsidR="00AA0B5C" w:rsidRPr="003D0B07">
        <w:rPr>
          <w:rFonts w:ascii="Arial" w:hAnsi="Arial" w:cs="David"/>
          <w:rtl/>
        </w:rPr>
        <w:t xml:space="preserve">באפריל 2010 נבחר סטודיו דה לנגה לתכנן ולעצב </w:t>
      </w:r>
      <w:del w:id="305" w:author="icom" w:date="2016-07-28T11:14:00Z">
        <w:r w:rsidR="00AA0B5C" w:rsidRPr="003D0B07" w:rsidDel="00B84B3B">
          <w:rPr>
            <w:rFonts w:ascii="Arial" w:hAnsi="Arial" w:cs="David"/>
            <w:rtl/>
          </w:rPr>
          <w:delText xml:space="preserve"> </w:delText>
        </w:r>
      </w:del>
      <w:r w:rsidR="00AA0B5C" w:rsidRPr="003D0B07">
        <w:rPr>
          <w:rFonts w:ascii="Arial" w:hAnsi="Arial" w:cs="David"/>
          <w:rtl/>
        </w:rPr>
        <w:t>את המבנה הנמצא באושוויץ (הוכרז ב</w:t>
      </w:r>
      <w:ins w:id="306" w:author="icom" w:date="2016-07-28T10:36:00Z">
        <w:r w:rsidR="00B53257">
          <w:rPr>
            <w:rFonts w:ascii="Arial" w:hAnsi="Arial" w:cs="David" w:hint="cs"/>
            <w:rtl/>
          </w:rPr>
          <w:t>-</w:t>
        </w:r>
      </w:ins>
      <w:r w:rsidR="00AA0B5C" w:rsidRPr="003D0B07">
        <w:rPr>
          <w:rFonts w:ascii="Arial" w:hAnsi="Arial" w:cs="David"/>
        </w:rPr>
        <w:t xml:space="preserve"> 1979</w:t>
      </w:r>
      <w:r w:rsidR="00AA0B5C" w:rsidRPr="003D0B07">
        <w:rPr>
          <w:rFonts w:ascii="Arial" w:hAnsi="Arial" w:cs="David"/>
          <w:rtl/>
        </w:rPr>
        <w:t>כאתר מורשת מטעם ארגון</w:t>
      </w:r>
      <w:r w:rsidR="00AA0B5C" w:rsidRPr="003D0B07">
        <w:rPr>
          <w:rFonts w:ascii="Arial" w:hAnsi="Arial" w:cs="David"/>
        </w:rPr>
        <w:t> </w:t>
      </w:r>
      <w:r w:rsidR="00AA0B5C" w:rsidRPr="003D0B07">
        <w:rPr>
          <w:rFonts w:ascii="Arial" w:hAnsi="Arial" w:cs="David"/>
          <w:rtl/>
        </w:rPr>
        <w:t>אונסק"ו) ואת התצוגה בתוכו. המבנה</w:t>
      </w:r>
      <w:del w:id="307" w:author="icom" w:date="2016-07-28T10:36:00Z">
        <w:r w:rsidR="00AA0B5C" w:rsidRPr="003D0B07" w:rsidDel="00B53257">
          <w:rPr>
            <w:rFonts w:ascii="Arial" w:hAnsi="Arial" w:cs="David"/>
            <w:rtl/>
          </w:rPr>
          <w:delText xml:space="preserve"> </w:delText>
        </w:r>
      </w:del>
      <w:r w:rsidR="00AA0B5C" w:rsidRPr="003D0B07">
        <w:rPr>
          <w:rFonts w:ascii="Arial" w:hAnsi="Arial" w:cs="David"/>
          <w:rtl/>
        </w:rPr>
        <w:t xml:space="preserve">, בשטח של  1,000 מ"ר בשתי קומות, </w:t>
      </w:r>
      <w:del w:id="308" w:author="icom" w:date="2016-07-28T10:36:00Z">
        <w:r w:rsidR="00AA0B5C" w:rsidRPr="003D0B07" w:rsidDel="00B53257">
          <w:rPr>
            <w:rFonts w:ascii="Arial" w:hAnsi="Arial" w:cs="David"/>
            <w:rtl/>
          </w:rPr>
          <w:delText xml:space="preserve">הינו  </w:delText>
        </w:r>
      </w:del>
      <w:ins w:id="309" w:author="icom" w:date="2016-07-28T10:36:00Z">
        <w:r w:rsidR="00B53257" w:rsidRPr="003D0B07">
          <w:rPr>
            <w:rFonts w:ascii="Arial" w:hAnsi="Arial" w:cs="David"/>
            <w:rtl/>
          </w:rPr>
          <w:t>ה</w:t>
        </w:r>
        <w:r w:rsidR="00B53257">
          <w:rPr>
            <w:rFonts w:ascii="Arial" w:hAnsi="Arial" w:cs="David" w:hint="cs"/>
            <w:rtl/>
          </w:rPr>
          <w:t>וא</w:t>
        </w:r>
        <w:r w:rsidR="00B53257" w:rsidRPr="003D0B07">
          <w:rPr>
            <w:rFonts w:ascii="Arial" w:hAnsi="Arial" w:cs="David"/>
            <w:rtl/>
          </w:rPr>
          <w:t xml:space="preserve">  </w:t>
        </w:r>
      </w:ins>
      <w:r w:rsidR="00AA0B5C" w:rsidRPr="003D0B07">
        <w:rPr>
          <w:rFonts w:ascii="Arial" w:hAnsi="Arial" w:cs="David"/>
          <w:rtl/>
        </w:rPr>
        <w:t>אחד מ</w:t>
      </w:r>
      <w:del w:id="310" w:author="icom" w:date="2016-07-28T10:36:00Z">
        <w:r w:rsidR="00AA0B5C" w:rsidRPr="003D0B07" w:rsidDel="00B53257">
          <w:rPr>
            <w:rFonts w:ascii="Arial" w:hAnsi="Arial" w:cs="David"/>
            <w:rtl/>
          </w:rPr>
          <w:delText xml:space="preserve">תוך </w:delText>
        </w:r>
      </w:del>
      <w:ins w:id="311" w:author="Tal" w:date="2016-07-28T13:13:00Z">
        <w:r w:rsidR="008E6C3F">
          <w:rPr>
            <w:rFonts w:ascii="Arial" w:hAnsi="Arial" w:cs="David" w:hint="cs"/>
            <w:rtl/>
          </w:rPr>
          <w:t>מ</w:t>
        </w:r>
      </w:ins>
      <w:r w:rsidR="00AA0B5C" w:rsidRPr="003D0B07">
        <w:rPr>
          <w:rFonts w:ascii="Arial" w:hAnsi="Arial" w:cs="David"/>
          <w:rtl/>
        </w:rPr>
        <w:t xml:space="preserve">עשרות מבנים זהים אשר </w:t>
      </w:r>
      <w:del w:id="312" w:author="icom" w:date="2016-07-28T11:14:00Z">
        <w:r w:rsidR="00AA0B5C" w:rsidRPr="003D0B07" w:rsidDel="00B84B3B">
          <w:rPr>
            <w:rFonts w:ascii="Arial" w:hAnsi="Arial" w:cs="David"/>
            <w:rtl/>
          </w:rPr>
          <w:delText xml:space="preserve"> </w:delText>
        </w:r>
      </w:del>
      <w:r w:rsidR="00AA0B5C" w:rsidRPr="003D0B07">
        <w:rPr>
          <w:rFonts w:ascii="Arial" w:hAnsi="Arial" w:cs="David"/>
          <w:rtl/>
        </w:rPr>
        <w:t>רבים מהם משמשים לתערוכות היסטוריות גדושות ושונות זו מזו.</w:t>
      </w:r>
      <w:ins w:id="313" w:author="icom" w:date="2016-07-28T11:14:00Z">
        <w:r w:rsidR="00B84B3B">
          <w:rPr>
            <w:rFonts w:ascii="Arial" w:hAnsi="Arial" w:cs="David" w:hint="cs"/>
            <w:rtl/>
          </w:rPr>
          <w:t xml:space="preserve"> </w:t>
        </w:r>
      </w:ins>
    </w:p>
    <w:p w:rsidR="00AA0B5C" w:rsidRDefault="00AA0B5C" w:rsidP="00E01CC9">
      <w:pPr>
        <w:spacing w:line="360" w:lineRule="auto"/>
        <w:rPr>
          <w:ins w:id="314" w:author="icom" w:date="2016-07-28T11:15:00Z"/>
          <w:rFonts w:ascii="Arial" w:hAnsi="Arial" w:cs="David"/>
          <w:rtl/>
        </w:rPr>
      </w:pPr>
      <w:r w:rsidRPr="003D0B07">
        <w:rPr>
          <w:rFonts w:ascii="Arial" w:hAnsi="Arial" w:cs="David"/>
          <w:rtl/>
        </w:rPr>
        <w:t>במשך 3 שנים הסטודיו היה מעורב</w:t>
      </w:r>
      <w:ins w:id="315" w:author="icom" w:date="2016-07-28T11:14:00Z">
        <w:r w:rsidR="00B84B3B">
          <w:rPr>
            <w:rFonts w:ascii="Arial" w:hAnsi="Arial" w:cs="David" w:hint="cs"/>
            <w:rtl/>
          </w:rPr>
          <w:t xml:space="preserve"> </w:t>
        </w:r>
      </w:ins>
      <w:del w:id="316" w:author="icom" w:date="2016-07-28T11:14:00Z">
        <w:r w:rsidRPr="003D0B07" w:rsidDel="00B84B3B">
          <w:rPr>
            <w:rFonts w:ascii="Arial" w:hAnsi="Arial" w:cs="David"/>
            <w:rtl/>
          </w:rPr>
          <w:delText xml:space="preserve"> ,</w:delText>
        </w:r>
      </w:del>
      <w:del w:id="317" w:author="icom" w:date="2016-07-28T10:36:00Z">
        <w:r w:rsidRPr="003D0B07" w:rsidDel="00B53257">
          <w:rPr>
            <w:rFonts w:ascii="Arial" w:hAnsi="Arial" w:cs="David"/>
            <w:rtl/>
          </w:rPr>
          <w:delText xml:space="preserve">יחד </w:delText>
        </w:r>
      </w:del>
      <w:r w:rsidRPr="003D0B07">
        <w:rPr>
          <w:rFonts w:ascii="Arial" w:hAnsi="Arial" w:cs="David"/>
          <w:rtl/>
        </w:rPr>
        <w:t xml:space="preserve">עם  צוות ההיגוי </w:t>
      </w:r>
      <w:del w:id="318" w:author="icom" w:date="2016-07-28T10:37:00Z">
        <w:r w:rsidRPr="003D0B07" w:rsidDel="00B53257">
          <w:rPr>
            <w:rFonts w:ascii="Arial" w:hAnsi="Arial" w:cs="David"/>
            <w:rtl/>
          </w:rPr>
          <w:delText xml:space="preserve"> </w:delText>
        </w:r>
      </w:del>
      <w:r w:rsidRPr="003D0B07">
        <w:rPr>
          <w:rFonts w:ascii="Arial" w:hAnsi="Arial" w:cs="David"/>
          <w:rtl/>
        </w:rPr>
        <w:t>של יד ושם (</w:t>
      </w:r>
      <w:del w:id="319" w:author="icom" w:date="2016-07-28T10:40:00Z">
        <w:r w:rsidRPr="003D0B07" w:rsidDel="00B53257">
          <w:rPr>
            <w:rFonts w:ascii="Arial" w:hAnsi="Arial" w:cs="David"/>
            <w:rtl/>
          </w:rPr>
          <w:delText xml:space="preserve">אשר </w:delText>
        </w:r>
      </w:del>
      <w:ins w:id="320" w:author="icom" w:date="2016-07-28T10:40:00Z">
        <w:r w:rsidR="00B53257">
          <w:rPr>
            <w:rFonts w:ascii="Arial" w:hAnsi="Arial" w:cs="David" w:hint="cs"/>
            <w:rtl/>
          </w:rPr>
          <w:t>ש</w:t>
        </w:r>
      </w:ins>
      <w:r w:rsidRPr="003D0B07">
        <w:rPr>
          <w:rFonts w:ascii="Arial" w:hAnsi="Arial" w:cs="David"/>
          <w:rtl/>
        </w:rPr>
        <w:t>כלל את אבנר שלו – יו"ר הנהלת יד ושם</w:t>
      </w:r>
      <w:ins w:id="321" w:author="icom" w:date="2016-07-28T10:40:00Z">
        <w:r w:rsidR="00B53257">
          <w:rPr>
            <w:rFonts w:ascii="Arial" w:hAnsi="Arial" w:cs="David" w:hint="cs"/>
            <w:rtl/>
          </w:rPr>
          <w:t>,</w:t>
        </w:r>
      </w:ins>
      <w:r w:rsidRPr="003D0B07">
        <w:rPr>
          <w:rFonts w:ascii="Arial" w:hAnsi="Arial" w:cs="David"/>
          <w:rtl/>
        </w:rPr>
        <w:t xml:space="preserve"> </w:t>
      </w:r>
      <w:del w:id="322" w:author="icom" w:date="2016-07-28T10:40:00Z">
        <w:r w:rsidRPr="003D0B07" w:rsidDel="00B53257">
          <w:rPr>
            <w:rFonts w:ascii="Arial" w:hAnsi="Arial" w:cs="David"/>
            <w:rtl/>
          </w:rPr>
          <w:delText>ו</w:delText>
        </w:r>
      </w:del>
      <w:r w:rsidRPr="003D0B07">
        <w:rPr>
          <w:rFonts w:ascii="Arial" w:hAnsi="Arial" w:cs="David"/>
          <w:rtl/>
        </w:rPr>
        <w:t>האוצר</w:t>
      </w:r>
      <w:ins w:id="323" w:author="icom" w:date="2016-07-28T10:37:00Z">
        <w:r w:rsidR="00B53257">
          <w:rPr>
            <w:rFonts w:ascii="Arial" w:hAnsi="Arial" w:cs="David" w:hint="cs"/>
            <w:rtl/>
          </w:rPr>
          <w:t>ת</w:t>
        </w:r>
      </w:ins>
      <w:r w:rsidRPr="003D0B07">
        <w:rPr>
          <w:rFonts w:ascii="Arial" w:hAnsi="Arial" w:cs="David"/>
          <w:rtl/>
        </w:rPr>
        <w:t xml:space="preserve"> הראשי</w:t>
      </w:r>
      <w:ins w:id="324" w:author="icom" w:date="2016-07-28T10:37:00Z">
        <w:r w:rsidR="00B53257">
          <w:rPr>
            <w:rFonts w:ascii="Arial" w:hAnsi="Arial" w:cs="David" w:hint="cs"/>
            <w:rtl/>
          </w:rPr>
          <w:t>ת לשעבר</w:t>
        </w:r>
      </w:ins>
      <w:r w:rsidRPr="003D0B07">
        <w:rPr>
          <w:rFonts w:ascii="Arial" w:hAnsi="Arial" w:cs="David"/>
          <w:rtl/>
        </w:rPr>
        <w:t>, יהודית ע</w:t>
      </w:r>
      <w:del w:id="325" w:author="icom" w:date="2016-07-28T10:37:00Z">
        <w:r w:rsidRPr="003D0B07" w:rsidDel="00B53257">
          <w:rPr>
            <w:rFonts w:ascii="Arial" w:hAnsi="Arial" w:cs="David"/>
            <w:rtl/>
          </w:rPr>
          <w:delText>י</w:delText>
        </w:r>
      </w:del>
      <w:r w:rsidRPr="003D0B07">
        <w:rPr>
          <w:rFonts w:ascii="Arial" w:hAnsi="Arial" w:cs="David"/>
          <w:rtl/>
        </w:rPr>
        <w:t>נבר</w:t>
      </w:r>
      <w:ins w:id="326" w:author="icom" w:date="2016-07-28T10:38:00Z">
        <w:r w:rsidR="00B53257">
          <w:rPr>
            <w:rFonts w:ascii="Arial" w:hAnsi="Arial" w:cs="David" w:hint="cs"/>
            <w:rtl/>
          </w:rPr>
          <w:t xml:space="preserve">, </w:t>
        </w:r>
      </w:ins>
      <w:del w:id="327" w:author="icom" w:date="2016-07-28T10:38:00Z">
        <w:r w:rsidRPr="003D0B07" w:rsidDel="00B53257">
          <w:rPr>
            <w:rFonts w:ascii="Arial" w:hAnsi="Arial" w:cs="David"/>
            <w:rtl/>
          </w:rPr>
          <w:delText xml:space="preserve"> – מנהלת</w:delText>
        </w:r>
      </w:del>
      <w:del w:id="328" w:author="icom" w:date="2016-07-28T10:40:00Z">
        <w:r w:rsidRPr="003D0B07" w:rsidDel="00B53257">
          <w:rPr>
            <w:rFonts w:ascii="Arial" w:hAnsi="Arial" w:cs="David"/>
            <w:rtl/>
          </w:rPr>
          <w:delText xml:space="preserve"> אגף המוז</w:delText>
        </w:r>
      </w:del>
      <w:del w:id="329" w:author="icom" w:date="2016-07-28T10:38:00Z">
        <w:r w:rsidRPr="003D0B07" w:rsidDel="00B53257">
          <w:rPr>
            <w:rFonts w:ascii="Arial" w:hAnsi="Arial" w:cs="David"/>
            <w:rtl/>
          </w:rPr>
          <w:delText>י</w:delText>
        </w:r>
      </w:del>
      <w:del w:id="330" w:author="icom" w:date="2016-07-28T10:40:00Z">
        <w:r w:rsidRPr="003D0B07" w:rsidDel="00B53257">
          <w:rPr>
            <w:rFonts w:ascii="Arial" w:hAnsi="Arial" w:cs="David"/>
            <w:rtl/>
          </w:rPr>
          <w:delText>אונים ביד ושם ו</w:delText>
        </w:r>
      </w:del>
      <w:r w:rsidRPr="003D0B07">
        <w:rPr>
          <w:rFonts w:ascii="Arial" w:hAnsi="Arial" w:cs="David"/>
          <w:rtl/>
        </w:rPr>
        <w:t>אוצר</w:t>
      </w:r>
      <w:del w:id="331" w:author="icom" w:date="2016-07-28T10:38:00Z">
        <w:r w:rsidRPr="003D0B07" w:rsidDel="00B53257">
          <w:rPr>
            <w:rFonts w:ascii="Arial" w:hAnsi="Arial" w:cs="David"/>
            <w:rtl/>
          </w:rPr>
          <w:delText>ת</w:delText>
        </w:r>
      </w:del>
      <w:r w:rsidRPr="003D0B07">
        <w:rPr>
          <w:rFonts w:ascii="Arial" w:hAnsi="Arial" w:cs="David"/>
          <w:rtl/>
        </w:rPr>
        <w:t xml:space="preserve"> התצוגה, אברהם מילגרם– היסטוריון,</w:t>
      </w:r>
      <w:r>
        <w:rPr>
          <w:rFonts w:ascii="Arial" w:hAnsi="Arial" w:cs="David" w:hint="cs"/>
          <w:rtl/>
        </w:rPr>
        <w:t xml:space="preserve"> </w:t>
      </w:r>
      <w:r w:rsidRPr="003D0B07">
        <w:rPr>
          <w:rFonts w:ascii="Arial" w:hAnsi="Arial" w:cs="David"/>
          <w:rtl/>
        </w:rPr>
        <w:t>ישי עמרמי מנהל הפרויקט וחב</w:t>
      </w:r>
      <w:del w:id="332" w:author="icom" w:date="2016-07-28T10:39:00Z">
        <w:r w:rsidDel="00B53257">
          <w:rPr>
            <w:rFonts w:ascii="Arial" w:hAnsi="Arial" w:cs="David" w:hint="cs"/>
            <w:rtl/>
          </w:rPr>
          <w:delText>'</w:delText>
        </w:r>
      </w:del>
      <w:ins w:id="333" w:author="icom" w:date="2016-07-28T10:39:00Z">
        <w:r w:rsidR="00B53257">
          <w:rPr>
            <w:rFonts w:ascii="Arial" w:hAnsi="Arial" w:cs="David" w:hint="cs"/>
            <w:rtl/>
          </w:rPr>
          <w:t>רת</w:t>
        </w:r>
      </w:ins>
      <w:r>
        <w:rPr>
          <w:rFonts w:ascii="Arial" w:hAnsi="Arial" w:cs="David" w:hint="cs"/>
          <w:rtl/>
        </w:rPr>
        <w:t xml:space="preserve"> </w:t>
      </w:r>
      <w:del w:id="334" w:author="icom" w:date="2016-07-28T10:39:00Z">
        <w:r w:rsidRPr="003D0B07" w:rsidDel="00B53257">
          <w:rPr>
            <w:rFonts w:ascii="Arial" w:hAnsi="Arial" w:cs="David"/>
            <w:rtl/>
          </w:rPr>
          <w:delText>"</w:delText>
        </w:r>
      </w:del>
      <w:r w:rsidRPr="003D0B07">
        <w:rPr>
          <w:rFonts w:ascii="Arial" w:hAnsi="Arial" w:cs="David"/>
          <w:rtl/>
        </w:rPr>
        <w:t>תפנית וינד</w:t>
      </w:r>
      <w:del w:id="335" w:author="icom" w:date="2016-07-28T10:39:00Z">
        <w:r w:rsidRPr="003D0B07" w:rsidDel="00B53257">
          <w:rPr>
            <w:rFonts w:ascii="Arial" w:hAnsi="Arial" w:cs="David"/>
            <w:rtl/>
          </w:rPr>
          <w:delText>"</w:delText>
        </w:r>
      </w:del>
      <w:r w:rsidRPr="003D0B07">
        <w:rPr>
          <w:rFonts w:ascii="Arial" w:hAnsi="Arial" w:cs="David"/>
          <w:rtl/>
        </w:rPr>
        <w:t xml:space="preserve"> </w:t>
      </w:r>
      <w:ins w:id="336" w:author="icom" w:date="2016-07-28T10:40:00Z">
        <w:r w:rsidR="00B53257">
          <w:rPr>
            <w:rFonts w:ascii="Arial" w:hAnsi="Arial" w:cs="David" w:hint="cs"/>
            <w:rtl/>
          </w:rPr>
          <w:t xml:space="preserve">שהייתה </w:t>
        </w:r>
      </w:ins>
      <w:del w:id="337" w:author="icom" w:date="2016-07-28T10:41:00Z">
        <w:r w:rsidRPr="003D0B07" w:rsidDel="00B53257">
          <w:rPr>
            <w:rFonts w:ascii="Arial" w:hAnsi="Arial" w:cs="David"/>
            <w:rtl/>
          </w:rPr>
          <w:delText>ה</w:delText>
        </w:r>
      </w:del>
      <w:r w:rsidRPr="003D0B07">
        <w:rPr>
          <w:rFonts w:ascii="Arial" w:hAnsi="Arial" w:cs="David"/>
          <w:rtl/>
        </w:rPr>
        <w:t>ממונה על הביצוע</w:t>
      </w:r>
      <w:del w:id="338" w:author="icom" w:date="2016-07-28T10:41:00Z">
        <w:r w:rsidRPr="003D0B07" w:rsidDel="00B53257">
          <w:rPr>
            <w:rFonts w:ascii="Arial" w:hAnsi="Arial" w:cs="David"/>
            <w:rtl/>
          </w:rPr>
          <w:delText xml:space="preserve"> .</w:delText>
        </w:r>
      </w:del>
      <w:r w:rsidRPr="003D0B07">
        <w:rPr>
          <w:rFonts w:ascii="Arial" w:hAnsi="Arial" w:cs="David"/>
          <w:rtl/>
        </w:rPr>
        <w:t>) בגיבוש פרוגר</w:t>
      </w:r>
      <w:del w:id="339" w:author="icom" w:date="2016-07-28T10:41:00Z">
        <w:r w:rsidRPr="003D0B07" w:rsidDel="00B53257">
          <w:rPr>
            <w:rFonts w:ascii="Arial" w:hAnsi="Arial" w:cs="David"/>
            <w:rtl/>
          </w:rPr>
          <w:delText>א</w:delText>
        </w:r>
      </w:del>
      <w:r w:rsidRPr="003D0B07">
        <w:rPr>
          <w:rFonts w:ascii="Arial" w:hAnsi="Arial" w:cs="David"/>
          <w:rtl/>
        </w:rPr>
        <w:t>מה סופית, תכנון ושימור המבנה ועיצוב התערוכה</w:t>
      </w:r>
      <w:del w:id="340" w:author="icom" w:date="2016-07-28T10:41:00Z">
        <w:r w:rsidRPr="003D0B07" w:rsidDel="00B53257">
          <w:rPr>
            <w:rFonts w:ascii="Arial" w:hAnsi="Arial" w:cs="David"/>
            <w:rtl/>
          </w:rPr>
          <w:delText xml:space="preserve"> </w:delText>
        </w:r>
      </w:del>
      <w:r w:rsidRPr="003D0B07">
        <w:rPr>
          <w:rFonts w:ascii="Arial" w:hAnsi="Arial" w:cs="David"/>
          <w:rtl/>
        </w:rPr>
        <w:t>.</w:t>
      </w:r>
    </w:p>
    <w:p w:rsidR="00B84B3B" w:rsidRPr="003D0B07" w:rsidRDefault="00B84B3B" w:rsidP="00146D8A">
      <w:pPr>
        <w:spacing w:line="360" w:lineRule="auto"/>
        <w:rPr>
          <w:rFonts w:ascii="Arial" w:hAnsi="Arial" w:cs="David"/>
          <w:rtl/>
        </w:rPr>
      </w:pPr>
    </w:p>
    <w:p w:rsidR="00AA0B5C" w:rsidRPr="003D0B07" w:rsidRDefault="00AA0B5C" w:rsidP="00EF2EEE">
      <w:pPr>
        <w:spacing w:line="360" w:lineRule="auto"/>
        <w:rPr>
          <w:rFonts w:ascii="Arial" w:hAnsi="Arial" w:cs="David"/>
          <w:rtl/>
        </w:rPr>
      </w:pPr>
      <w:r w:rsidRPr="003D0B07">
        <w:rPr>
          <w:rFonts w:ascii="Arial" w:hAnsi="Arial" w:cs="David"/>
          <w:rtl/>
        </w:rPr>
        <w:t>איך לוקחים תקופה היסטורית מבעיתה ויוצרים תערוכה צנועה, אותנטית ואמ</w:t>
      </w:r>
      <w:del w:id="341" w:author="icom" w:date="2016-07-28T10:41:00Z">
        <w:r w:rsidRPr="003D0B07" w:rsidDel="00B53257">
          <w:rPr>
            <w:rFonts w:ascii="Arial" w:hAnsi="Arial" w:cs="David"/>
            <w:rtl/>
          </w:rPr>
          <w:delText>י</w:delText>
        </w:r>
      </w:del>
      <w:r w:rsidRPr="003D0B07">
        <w:rPr>
          <w:rFonts w:ascii="Arial" w:hAnsi="Arial" w:cs="David"/>
          <w:rtl/>
        </w:rPr>
        <w:t>תית המדברת לקהל לא יהודי ברובו</w:t>
      </w:r>
      <w:del w:id="342" w:author="icom" w:date="2016-07-28T10:41:00Z">
        <w:r w:rsidRPr="003D0B07" w:rsidDel="00B53257">
          <w:rPr>
            <w:rFonts w:ascii="Arial" w:hAnsi="Arial" w:cs="David"/>
            <w:rtl/>
          </w:rPr>
          <w:delText xml:space="preserve"> </w:delText>
        </w:r>
      </w:del>
      <w:r w:rsidRPr="003D0B07">
        <w:rPr>
          <w:rFonts w:ascii="Arial" w:hAnsi="Arial" w:cs="David"/>
          <w:rtl/>
        </w:rPr>
        <w:t>?</w:t>
      </w:r>
      <w:r w:rsidRPr="003D0B07">
        <w:rPr>
          <w:rFonts w:ascii="Arial" w:hAnsi="Arial" w:cs="David" w:hint="cs"/>
          <w:rtl/>
        </w:rPr>
        <w:t xml:space="preserve"> </w:t>
      </w:r>
      <w:r w:rsidRPr="003D0B07">
        <w:rPr>
          <w:rFonts w:ascii="Arial" w:hAnsi="Arial" w:cs="David"/>
          <w:rtl/>
        </w:rPr>
        <w:t xml:space="preserve">זו הייתה השאלה </w:t>
      </w:r>
      <w:del w:id="343" w:author="icom" w:date="2016-07-28T10:42:00Z">
        <w:r w:rsidRPr="003D0B07" w:rsidDel="00EF2EEE">
          <w:rPr>
            <w:rFonts w:ascii="Arial" w:hAnsi="Arial" w:cs="David"/>
            <w:rtl/>
          </w:rPr>
          <w:delText xml:space="preserve">איתה </w:delText>
        </w:r>
      </w:del>
      <w:ins w:id="344" w:author="icom" w:date="2016-07-28T10:42:00Z">
        <w:r w:rsidR="00EF2EEE">
          <w:rPr>
            <w:rFonts w:ascii="Arial" w:hAnsi="Arial" w:cs="David" w:hint="cs"/>
            <w:rtl/>
          </w:rPr>
          <w:t>ש</w:t>
        </w:r>
      </w:ins>
      <w:ins w:id="345" w:author="icom" w:date="2016-07-28T11:15:00Z">
        <w:r w:rsidR="00B84B3B">
          <w:rPr>
            <w:rFonts w:ascii="Arial" w:hAnsi="Arial" w:cs="David" w:hint="cs"/>
            <w:rtl/>
          </w:rPr>
          <w:t xml:space="preserve">עמה </w:t>
        </w:r>
      </w:ins>
      <w:r w:rsidRPr="003D0B07">
        <w:rPr>
          <w:rFonts w:ascii="Arial" w:hAnsi="Arial" w:cs="David"/>
          <w:rtl/>
        </w:rPr>
        <w:t>התמודדנו.</w:t>
      </w:r>
    </w:p>
    <w:p w:rsidR="00AA0B5C" w:rsidRPr="003D0B07" w:rsidRDefault="00AA0B5C" w:rsidP="00EF2EEE">
      <w:pPr>
        <w:spacing w:line="360" w:lineRule="auto"/>
        <w:rPr>
          <w:rFonts w:ascii="Arial" w:hAnsi="Arial" w:cs="David"/>
          <w:rtl/>
        </w:rPr>
      </w:pPr>
      <w:r w:rsidRPr="003D0B07">
        <w:rPr>
          <w:rFonts w:ascii="Arial" w:hAnsi="Arial" w:cs="David" w:hint="cs"/>
          <w:rtl/>
        </w:rPr>
        <w:t xml:space="preserve">     </w:t>
      </w:r>
      <w:r w:rsidRPr="003D0B07">
        <w:rPr>
          <w:rFonts w:ascii="Arial" w:hAnsi="Arial" w:cs="David"/>
          <w:rtl/>
        </w:rPr>
        <w:t>כבר בראשית הדרך, החלטנו שתפי</w:t>
      </w:r>
      <w:del w:id="346" w:author="icom" w:date="2016-07-28T10:42:00Z">
        <w:r w:rsidRPr="003D0B07" w:rsidDel="00EF2EEE">
          <w:rPr>
            <w:rFonts w:ascii="Arial" w:hAnsi="Arial" w:cs="David"/>
            <w:rtl/>
          </w:rPr>
          <w:delText>ש</w:delText>
        </w:r>
      </w:del>
      <w:ins w:id="347" w:author="icom" w:date="2016-07-28T10:42:00Z">
        <w:r w:rsidR="00EF2EEE">
          <w:rPr>
            <w:rFonts w:ascii="Arial" w:hAnsi="Arial" w:cs="David" w:hint="cs"/>
            <w:rtl/>
          </w:rPr>
          <w:t>ס</w:t>
        </w:r>
      </w:ins>
      <w:r w:rsidRPr="003D0B07">
        <w:rPr>
          <w:rFonts w:ascii="Arial" w:hAnsi="Arial" w:cs="David"/>
          <w:rtl/>
        </w:rPr>
        <w:t xml:space="preserve">ת התכנון לעיצוב הביתן היהודי באושוויץ תהיה מבוססת על פשטות וחושים. מתוך קריאת הנתונים על התפלגות המבקרים באושוויץ ובירקנאו למדנו שמרבית המבקרים אינם יהודים וחלקם הגדול צעירים המגיעים מרחבי אירופה </w:t>
      </w:r>
      <w:del w:id="348" w:author="icom" w:date="2016-07-28T10:43:00Z">
        <w:r w:rsidRPr="003D0B07" w:rsidDel="00EF2EEE">
          <w:rPr>
            <w:rFonts w:ascii="Arial" w:hAnsi="Arial" w:cs="David"/>
            <w:rtl/>
          </w:rPr>
          <w:delText xml:space="preserve">אשר </w:delText>
        </w:r>
      </w:del>
      <w:r w:rsidRPr="003D0B07">
        <w:rPr>
          <w:rFonts w:ascii="Arial" w:hAnsi="Arial" w:cs="David"/>
          <w:rtl/>
        </w:rPr>
        <w:t xml:space="preserve">אינם קרובים לנושא וידיעותיהם </w:t>
      </w:r>
      <w:ins w:id="349" w:author="icom" w:date="2016-07-28T10:43:00Z">
        <w:r w:rsidR="00EF2EEE">
          <w:rPr>
            <w:rFonts w:ascii="Arial" w:hAnsi="Arial" w:cs="David" w:hint="cs"/>
            <w:rtl/>
          </w:rPr>
          <w:t>על</w:t>
        </w:r>
      </w:ins>
      <w:del w:id="350" w:author="icom" w:date="2016-07-28T10:43:00Z">
        <w:r w:rsidRPr="003D0B07" w:rsidDel="00EF2EEE">
          <w:rPr>
            <w:rFonts w:ascii="Arial" w:hAnsi="Arial" w:cs="David"/>
            <w:rtl/>
          </w:rPr>
          <w:delText>לגבי</w:delText>
        </w:r>
      </w:del>
      <w:r w:rsidRPr="003D0B07">
        <w:rPr>
          <w:rFonts w:ascii="Arial" w:hAnsi="Arial" w:cs="David"/>
          <w:rtl/>
        </w:rPr>
        <w:t xml:space="preserve"> השואה מועטות.</w:t>
      </w:r>
    </w:p>
    <w:p w:rsidR="00AA0B5C" w:rsidRDefault="00AA0B5C" w:rsidP="00F940E9">
      <w:pPr>
        <w:spacing w:line="360" w:lineRule="auto"/>
        <w:rPr>
          <w:ins w:id="351" w:author="icom" w:date="2016-07-28T11:15:00Z"/>
          <w:rFonts w:ascii="Arial" w:hAnsi="Arial" w:cs="David"/>
          <w:rtl/>
        </w:rPr>
      </w:pPr>
      <w:r w:rsidRPr="003D0B07">
        <w:rPr>
          <w:rFonts w:ascii="Arial" w:hAnsi="Arial" w:cs="David"/>
          <w:rtl/>
        </w:rPr>
        <w:t>ההחלטה הראשונה שהתקבלה הייתה לבנות חללי תצוגה ישירים ומינימליסטים המראים את האינפורמציה בדרך של עובדות היסטוריות ברורות ללא פרשנויות, כשהחומר ההיסטורי העובדתי מובא בכל חלל בדרך שונה, מבוססת חושים.</w:t>
      </w:r>
    </w:p>
    <w:p w:rsidR="00B84B3B" w:rsidRPr="003D0B07" w:rsidRDefault="00B84B3B" w:rsidP="00F940E9">
      <w:pPr>
        <w:spacing w:line="360" w:lineRule="auto"/>
        <w:rPr>
          <w:rFonts w:ascii="Arial" w:hAnsi="Arial" w:cs="David"/>
          <w:rtl/>
        </w:rPr>
      </w:pPr>
    </w:p>
    <w:p w:rsidR="00AA0B5C" w:rsidRPr="003D0B07" w:rsidRDefault="00AA0B5C" w:rsidP="00EF2EEE">
      <w:pPr>
        <w:spacing w:line="360" w:lineRule="auto"/>
        <w:rPr>
          <w:rFonts w:ascii="Arial" w:hAnsi="Arial" w:cs="David"/>
          <w:rtl/>
        </w:rPr>
      </w:pPr>
      <w:r w:rsidRPr="003D0B07">
        <w:rPr>
          <w:rFonts w:ascii="Arial" w:hAnsi="Arial" w:cs="David"/>
          <w:rtl/>
        </w:rPr>
        <w:t xml:space="preserve">כחלק מהרצון להעביר חוויה אותנטית ניסינו לשמר את החללים המקוריים של המבנה כולל אפשרות להביט החוצה דרך </w:t>
      </w:r>
      <w:del w:id="352" w:author="icom" w:date="2016-07-28T10:45:00Z">
        <w:r w:rsidRPr="003D0B07" w:rsidDel="00EF2EEE">
          <w:rPr>
            <w:rFonts w:ascii="Arial" w:hAnsi="Arial" w:cs="David"/>
            <w:rtl/>
          </w:rPr>
          <w:delText>חלק גדול מ</w:delText>
        </w:r>
      </w:del>
      <w:r w:rsidRPr="003D0B07">
        <w:rPr>
          <w:rFonts w:ascii="Arial" w:hAnsi="Arial" w:cs="David"/>
          <w:rtl/>
        </w:rPr>
        <w:t xml:space="preserve">החלונות </w:t>
      </w:r>
      <w:ins w:id="353" w:author="icom" w:date="2016-07-28T10:45:00Z">
        <w:r w:rsidR="00EF2EEE">
          <w:rPr>
            <w:rFonts w:ascii="Arial" w:hAnsi="Arial" w:cs="David" w:hint="cs"/>
            <w:rtl/>
          </w:rPr>
          <w:t>ולראות</w:t>
        </w:r>
      </w:ins>
      <w:del w:id="354" w:author="icom" w:date="2016-07-28T10:45:00Z">
        <w:r w:rsidRPr="003D0B07" w:rsidDel="00EF2EEE">
          <w:rPr>
            <w:rFonts w:ascii="Arial" w:hAnsi="Arial" w:cs="David"/>
            <w:rtl/>
          </w:rPr>
          <w:delText>בעדם נראה</w:delText>
        </w:r>
      </w:del>
      <w:ins w:id="355" w:author="icom" w:date="2016-07-28T10:45:00Z">
        <w:r w:rsidR="00EF2EEE">
          <w:rPr>
            <w:rFonts w:ascii="Arial" w:hAnsi="Arial" w:cs="David" w:hint="cs"/>
            <w:rtl/>
          </w:rPr>
          <w:t xml:space="preserve"> את</w:t>
        </w:r>
      </w:ins>
      <w:r w:rsidRPr="003D0B07">
        <w:rPr>
          <w:rFonts w:ascii="Arial" w:hAnsi="Arial" w:cs="David"/>
          <w:rtl/>
        </w:rPr>
        <w:t xml:space="preserve"> מחנה אושוויץ. </w:t>
      </w:r>
      <w:ins w:id="356" w:author="icom" w:date="2016-07-28T10:46:00Z">
        <w:r w:rsidR="00EF2EEE">
          <w:rPr>
            <w:rFonts w:ascii="Arial" w:hAnsi="Arial" w:cs="David" w:hint="cs"/>
            <w:rtl/>
          </w:rPr>
          <w:t>רצינו</w:t>
        </w:r>
      </w:ins>
      <w:del w:id="357" w:author="icom" w:date="2016-07-28T10:46:00Z">
        <w:r w:rsidRPr="003D0B07" w:rsidDel="00EF2EEE">
          <w:rPr>
            <w:rFonts w:ascii="Arial" w:hAnsi="Arial" w:cs="David"/>
            <w:rtl/>
          </w:rPr>
          <w:delText>זאת  מתוך רצון</w:delText>
        </w:r>
      </w:del>
      <w:r w:rsidRPr="003D0B07">
        <w:rPr>
          <w:rFonts w:ascii="Arial" w:hAnsi="Arial" w:cs="David"/>
          <w:rtl/>
        </w:rPr>
        <w:t xml:space="preserve"> לשמור על הקשר בין התערוכה והסביבה ההיסטורית</w:t>
      </w:r>
      <w:del w:id="358" w:author="icom" w:date="2016-07-28T10:46:00Z">
        <w:r w:rsidRPr="003D0B07" w:rsidDel="00EF2EEE">
          <w:rPr>
            <w:rFonts w:ascii="Arial" w:hAnsi="Arial" w:cs="David"/>
            <w:rtl/>
          </w:rPr>
          <w:delText xml:space="preserve"> </w:delText>
        </w:r>
      </w:del>
      <w:r w:rsidRPr="003D0B07">
        <w:rPr>
          <w:rFonts w:ascii="Arial" w:hAnsi="Arial" w:cs="David"/>
          <w:rtl/>
        </w:rPr>
        <w:t>.</w:t>
      </w:r>
    </w:p>
    <w:p w:rsidR="00AA0B5C" w:rsidRPr="003D0B07" w:rsidDel="00B84B3B" w:rsidRDefault="00AA0B5C" w:rsidP="00EF2EEE">
      <w:pPr>
        <w:spacing w:line="360" w:lineRule="auto"/>
        <w:rPr>
          <w:del w:id="359" w:author="icom" w:date="2016-07-28T11:16:00Z"/>
          <w:rFonts w:ascii="Arial" w:hAnsi="Arial" w:cs="David"/>
          <w:rtl/>
        </w:rPr>
      </w:pPr>
      <w:r w:rsidRPr="003D0B07">
        <w:rPr>
          <w:rFonts w:ascii="Arial" w:hAnsi="Arial" w:cs="David"/>
          <w:rtl/>
        </w:rPr>
        <w:t>העבודה על הפרויקט המחישה לנו ב</w:t>
      </w:r>
      <w:ins w:id="360" w:author="icom" w:date="2016-07-28T10:46:00Z">
        <w:r w:rsidR="00EF2EEE">
          <w:rPr>
            <w:rFonts w:ascii="Arial" w:hAnsi="Arial" w:cs="David" w:hint="cs"/>
            <w:rtl/>
          </w:rPr>
          <w:t>ברור</w:t>
        </w:r>
      </w:ins>
      <w:del w:id="361" w:author="icom" w:date="2016-07-28T10:46:00Z">
        <w:r w:rsidRPr="003D0B07" w:rsidDel="00EF2EEE">
          <w:rPr>
            <w:rFonts w:ascii="Arial" w:hAnsi="Arial" w:cs="David"/>
            <w:rtl/>
          </w:rPr>
          <w:delText>אופן ברור</w:delText>
        </w:r>
      </w:del>
      <w:r w:rsidRPr="003D0B07">
        <w:rPr>
          <w:rFonts w:ascii="Arial" w:hAnsi="Arial" w:cs="David"/>
          <w:rtl/>
        </w:rPr>
        <w:t xml:space="preserve"> עד כמה קשה ללמד </w:t>
      </w:r>
      <w:del w:id="362" w:author="icom" w:date="2016-07-28T10:46:00Z">
        <w:r w:rsidRPr="003D0B07" w:rsidDel="00EF2EEE">
          <w:rPr>
            <w:rFonts w:ascii="Arial" w:hAnsi="Arial" w:cs="David"/>
            <w:rtl/>
          </w:rPr>
          <w:delText xml:space="preserve"> </w:delText>
        </w:r>
      </w:del>
      <w:r w:rsidRPr="003D0B07">
        <w:rPr>
          <w:rFonts w:ascii="Arial" w:hAnsi="Arial" w:cs="David"/>
          <w:rtl/>
        </w:rPr>
        <w:t>את נושא השואה לקהל בצורה אותנטית ובלי לחטוא למרכזיות וחשיבות המאורע ההיסטורי.</w:t>
      </w:r>
      <w:r>
        <w:rPr>
          <w:rFonts w:ascii="Arial" w:hAnsi="Arial" w:cs="David" w:hint="cs"/>
          <w:rtl/>
        </w:rPr>
        <w:t xml:space="preserve"> </w:t>
      </w:r>
      <w:del w:id="363" w:author="icom" w:date="2016-07-28T10:47:00Z">
        <w:r w:rsidRPr="003D0B07" w:rsidDel="00EF2EEE">
          <w:rPr>
            <w:rFonts w:ascii="Arial" w:hAnsi="Arial" w:cs="David"/>
            <w:rtl/>
          </w:rPr>
          <w:delText xml:space="preserve">יחד </w:delText>
        </w:r>
      </w:del>
      <w:r w:rsidRPr="003D0B07">
        <w:rPr>
          <w:rFonts w:ascii="Arial" w:hAnsi="Arial" w:cs="David"/>
          <w:rtl/>
        </w:rPr>
        <w:t xml:space="preserve">עם זאת הקהל ה"חדש", הצעיר, יפגוש תערוכה </w:t>
      </w:r>
      <w:ins w:id="364" w:author="icom" w:date="2016-07-28T11:16:00Z">
        <w:r w:rsidR="00B84B3B">
          <w:rPr>
            <w:rFonts w:ascii="Arial" w:hAnsi="Arial" w:cs="David" w:hint="cs"/>
            <w:rtl/>
          </w:rPr>
          <w:t>ש</w:t>
        </w:r>
      </w:ins>
      <w:r w:rsidRPr="003D0B07">
        <w:rPr>
          <w:rFonts w:ascii="Arial" w:hAnsi="Arial" w:cs="David"/>
          <w:rtl/>
        </w:rPr>
        <w:t>בעזרתה יוכל להפנים מסרים מרכזיים ולצאת עם תובנות שישפיעו על חייו כאדם.</w:t>
      </w:r>
      <w:ins w:id="365" w:author="icom" w:date="2016-07-28T11:16:00Z">
        <w:r w:rsidR="00B84B3B">
          <w:rPr>
            <w:rFonts w:ascii="Arial" w:hAnsi="Arial" w:cs="David" w:hint="cs"/>
            <w:rtl/>
          </w:rPr>
          <w:t xml:space="preserve"> </w:t>
        </w:r>
      </w:ins>
    </w:p>
    <w:p w:rsidR="00AA0B5C" w:rsidRPr="003D0B07" w:rsidDel="00EF2EEE" w:rsidRDefault="00AA0B5C" w:rsidP="008E6C3F">
      <w:pPr>
        <w:spacing w:line="360" w:lineRule="auto"/>
        <w:rPr>
          <w:del w:id="366" w:author="icom" w:date="2016-07-28T10:49:00Z"/>
          <w:rFonts w:ascii="Arial" w:hAnsi="Arial" w:cs="David"/>
          <w:rtl/>
        </w:rPr>
      </w:pPr>
      <w:r w:rsidRPr="003D0B07">
        <w:rPr>
          <w:rFonts w:ascii="Arial" w:hAnsi="Arial" w:cs="David"/>
          <w:rtl/>
        </w:rPr>
        <w:t xml:space="preserve">הפרויקט </w:t>
      </w:r>
      <w:del w:id="367" w:author="icom" w:date="2016-07-28T10:49:00Z">
        <w:r w:rsidRPr="003D0B07" w:rsidDel="00EF2EEE">
          <w:rPr>
            <w:rFonts w:ascii="Arial" w:hAnsi="Arial" w:cs="David"/>
            <w:rtl/>
          </w:rPr>
          <w:delText>מכיל בתוכו</w:delText>
        </w:r>
      </w:del>
      <w:ins w:id="368" w:author="icom" w:date="2016-07-28T10:49:00Z">
        <w:r w:rsidR="00EF2EEE">
          <w:rPr>
            <w:rFonts w:ascii="Arial" w:hAnsi="Arial" w:cs="David" w:hint="cs"/>
            <w:rtl/>
          </w:rPr>
          <w:t>כלל</w:t>
        </w:r>
      </w:ins>
      <w:r w:rsidRPr="003D0B07">
        <w:rPr>
          <w:rFonts w:ascii="Arial" w:hAnsi="Arial" w:cs="David"/>
          <w:rtl/>
        </w:rPr>
        <w:t xml:space="preserve"> מאות שעות של מחשבות ודיונים </w:t>
      </w:r>
      <w:del w:id="369" w:author="icom" w:date="2016-07-28T10:48:00Z">
        <w:r w:rsidRPr="003D0B07" w:rsidDel="00EF2EEE">
          <w:rPr>
            <w:rFonts w:ascii="Arial" w:hAnsi="Arial" w:cs="David"/>
            <w:rtl/>
          </w:rPr>
          <w:delText xml:space="preserve">יחד </w:delText>
        </w:r>
      </w:del>
      <w:r w:rsidRPr="003D0B07">
        <w:rPr>
          <w:rFonts w:ascii="Arial" w:hAnsi="Arial" w:cs="David"/>
          <w:rtl/>
        </w:rPr>
        <w:t>עם ועדת ההיגוי של הפרויקט, עם יוצרים מתחומי האדריכלות, העיצוב, האמנות, התקשורת החזותית, טיפוגרפיה וקולנוע ו</w:t>
      </w:r>
      <w:ins w:id="370" w:author="icom" w:date="2016-07-28T10:49:00Z">
        <w:r w:rsidR="00EF2EEE">
          <w:rPr>
            <w:rFonts w:ascii="Arial" w:hAnsi="Arial" w:cs="David" w:hint="cs"/>
            <w:rtl/>
          </w:rPr>
          <w:t>ב</w:t>
        </w:r>
      </w:ins>
      <w:r w:rsidRPr="003D0B07">
        <w:rPr>
          <w:rFonts w:ascii="Arial" w:hAnsi="Arial" w:cs="David"/>
          <w:rtl/>
        </w:rPr>
        <w:t xml:space="preserve">תוך </w:t>
      </w:r>
      <w:ins w:id="371" w:author="icom" w:date="2016-07-28T10:49:00Z">
        <w:r w:rsidR="00EF2EEE">
          <w:rPr>
            <w:rFonts w:ascii="Arial" w:hAnsi="Arial" w:cs="David" w:hint="cs"/>
            <w:rtl/>
          </w:rPr>
          <w:t xml:space="preserve">כך </w:t>
        </w:r>
      </w:ins>
      <w:r w:rsidRPr="003D0B07">
        <w:rPr>
          <w:rFonts w:ascii="Arial" w:hAnsi="Arial" w:cs="David"/>
          <w:rtl/>
        </w:rPr>
        <w:t xml:space="preserve">עבודה אינטנסיבית עם קבוצות עבודה בבנייה ושימור, טכנולוגיות הקרנה וסאונד, אקוסטיקה ועוד. </w:t>
      </w:r>
    </w:p>
    <w:p w:rsidR="00AA0B5C" w:rsidRPr="00F940E9" w:rsidRDefault="00AA0B5C" w:rsidP="00E01CC9">
      <w:pPr>
        <w:spacing w:line="360" w:lineRule="auto"/>
        <w:rPr>
          <w:rFonts w:ascii="Arial" w:hAnsi="Arial" w:cs="David"/>
          <w:rtl/>
        </w:rPr>
      </w:pPr>
      <w:r w:rsidRPr="003D0B07">
        <w:rPr>
          <w:rFonts w:ascii="Arial" w:hAnsi="Arial" w:cs="David"/>
          <w:rtl/>
        </w:rPr>
        <w:t xml:space="preserve">ההרצאה </w:t>
      </w:r>
      <w:ins w:id="372" w:author="icom" w:date="2016-07-28T11:17:00Z">
        <w:r w:rsidR="00B84B3B">
          <w:rPr>
            <w:rFonts w:ascii="Arial" w:hAnsi="Arial" w:cs="David" w:hint="cs"/>
            <w:rtl/>
          </w:rPr>
          <w:t>שלי עסקה</w:t>
        </w:r>
      </w:ins>
      <w:del w:id="373" w:author="icom" w:date="2016-07-28T11:17:00Z">
        <w:r w:rsidRPr="003D0B07" w:rsidDel="00B84B3B">
          <w:rPr>
            <w:rFonts w:ascii="Arial" w:hAnsi="Arial" w:cs="David"/>
            <w:rtl/>
          </w:rPr>
          <w:delText>תעסוק</w:delText>
        </w:r>
      </w:del>
      <w:r w:rsidRPr="003D0B07">
        <w:rPr>
          <w:rFonts w:ascii="Arial" w:hAnsi="Arial" w:cs="David"/>
          <w:rtl/>
        </w:rPr>
        <w:t xml:space="preserve"> בת</w:t>
      </w:r>
      <w:ins w:id="374" w:author="icom" w:date="2016-07-28T10:51:00Z">
        <w:r w:rsidR="00EF2EEE">
          <w:rPr>
            <w:rFonts w:ascii="Arial" w:hAnsi="Arial" w:cs="David" w:hint="cs"/>
            <w:rtl/>
          </w:rPr>
          <w:t>ו</w:t>
        </w:r>
      </w:ins>
      <w:r w:rsidRPr="003D0B07">
        <w:rPr>
          <w:rFonts w:ascii="Arial" w:hAnsi="Arial" w:cs="David"/>
          <w:rtl/>
        </w:rPr>
        <w:t>כני התערוכה, דרך הצגתם והדילמות הערכיות והתכנוניות</w:t>
      </w:r>
      <w:r w:rsidRPr="00F940E9">
        <w:rPr>
          <w:rFonts w:ascii="Arial" w:hAnsi="Arial" w:cs="David"/>
          <w:rtl/>
        </w:rPr>
        <w:t>.</w:t>
      </w:r>
    </w:p>
    <w:p w:rsidR="00AA0B5C" w:rsidRPr="00F940E9" w:rsidRDefault="00AA0B5C" w:rsidP="00F940E9">
      <w:pPr>
        <w:spacing w:line="360" w:lineRule="auto"/>
        <w:rPr>
          <w:rFonts w:ascii="Arial" w:hAnsi="Arial" w:cs="David"/>
          <w:rtl/>
        </w:rPr>
      </w:pPr>
    </w:p>
    <w:p w:rsidR="00731C2C" w:rsidRDefault="00731C2C" w:rsidP="00EF2EEE">
      <w:pPr>
        <w:spacing w:line="360" w:lineRule="auto"/>
        <w:rPr>
          <w:rFonts w:ascii="Arial" w:hAnsi="Arial" w:cs="David"/>
          <w:rtl/>
        </w:rPr>
      </w:pPr>
      <w:r>
        <w:rPr>
          <w:rFonts w:ascii="Arial" w:hAnsi="Arial" w:cs="David" w:hint="cs"/>
          <w:rtl/>
        </w:rPr>
        <w:t>את התערוכה באושוויץ מאפיינים כמה פרמטרים ייחודיים</w:t>
      </w:r>
      <w:r w:rsidR="00AA0B5C">
        <w:rPr>
          <w:rFonts w:ascii="Arial" w:hAnsi="Arial" w:cs="David" w:hint="cs"/>
          <w:rtl/>
        </w:rPr>
        <w:t xml:space="preserve">, </w:t>
      </w:r>
      <w:del w:id="375" w:author="icom" w:date="2016-07-28T10:51:00Z">
        <w:r w:rsidR="00AA0B5C" w:rsidDel="00EF2EEE">
          <w:rPr>
            <w:rFonts w:ascii="Arial" w:hAnsi="Arial" w:cs="David" w:hint="cs"/>
            <w:rtl/>
          </w:rPr>
          <w:delText xml:space="preserve">אותם </w:delText>
        </w:r>
      </w:del>
      <w:ins w:id="376" w:author="icom" w:date="2016-07-28T10:51:00Z">
        <w:r w:rsidR="00EF2EEE">
          <w:rPr>
            <w:rFonts w:ascii="Arial" w:hAnsi="Arial" w:cs="David" w:hint="cs"/>
            <w:rtl/>
          </w:rPr>
          <w:t>ש</w:t>
        </w:r>
      </w:ins>
      <w:r w:rsidR="00AA0B5C">
        <w:rPr>
          <w:rFonts w:ascii="Arial" w:hAnsi="Arial" w:cs="David" w:hint="cs"/>
          <w:rtl/>
        </w:rPr>
        <w:t>הצגתי בהרצאה</w:t>
      </w:r>
      <w:r>
        <w:rPr>
          <w:rFonts w:ascii="Arial" w:hAnsi="Arial" w:cs="David" w:hint="cs"/>
          <w:rtl/>
        </w:rPr>
        <w:t xml:space="preserve"> :</w:t>
      </w:r>
    </w:p>
    <w:p w:rsidR="00731C2C" w:rsidRDefault="00B84B3B" w:rsidP="00EF2EEE">
      <w:pPr>
        <w:spacing w:line="360" w:lineRule="auto"/>
        <w:rPr>
          <w:rFonts w:ascii="Arial" w:hAnsi="Arial" w:cs="David"/>
        </w:rPr>
      </w:pPr>
      <w:ins w:id="377" w:author="icom" w:date="2016-07-28T11:17:00Z">
        <w:r>
          <w:rPr>
            <w:rFonts w:ascii="Arial" w:hAnsi="Arial" w:cs="David" w:hint="cs"/>
            <w:rtl/>
          </w:rPr>
          <w:t>*</w:t>
        </w:r>
      </w:ins>
      <w:r w:rsidR="00731C2C" w:rsidRPr="00731C2C">
        <w:rPr>
          <w:rFonts w:ascii="Arial" w:hAnsi="Arial" w:cs="David" w:hint="cs"/>
          <w:rtl/>
        </w:rPr>
        <w:t>ש</w:t>
      </w:r>
      <w:r w:rsidR="00AA0B5C">
        <w:rPr>
          <w:rFonts w:ascii="Arial" w:hAnsi="Arial" w:cs="David" w:hint="cs"/>
          <w:rtl/>
        </w:rPr>
        <w:t>ימור</w:t>
      </w:r>
      <w:r w:rsidR="00731C2C" w:rsidRPr="00731C2C">
        <w:rPr>
          <w:rFonts w:ascii="Arial" w:hAnsi="Arial" w:cs="David" w:hint="cs"/>
          <w:rtl/>
        </w:rPr>
        <w:t xml:space="preserve"> אופי החללים </w:t>
      </w:r>
      <w:del w:id="378" w:author="icom" w:date="2016-07-28T10:52:00Z">
        <w:r w:rsidR="00731C2C" w:rsidRPr="00731C2C" w:rsidDel="00EF2EEE">
          <w:rPr>
            <w:rFonts w:ascii="Arial" w:hAnsi="Arial" w:cs="David" w:hint="cs"/>
            <w:rtl/>
          </w:rPr>
          <w:delText xml:space="preserve"> </w:delText>
        </w:r>
      </w:del>
      <w:r w:rsidR="00731C2C" w:rsidRPr="00731C2C">
        <w:rPr>
          <w:rFonts w:ascii="Arial" w:hAnsi="Arial" w:cs="David" w:hint="cs"/>
          <w:rtl/>
        </w:rPr>
        <w:t>האותנטיים ללא ניסיון להפוך את הביתן למוז</w:t>
      </w:r>
      <w:del w:id="379" w:author="icom" w:date="2016-07-28T10:52:00Z">
        <w:r w:rsidR="00731C2C" w:rsidRPr="00731C2C" w:rsidDel="00EF2EEE">
          <w:rPr>
            <w:rFonts w:ascii="Arial" w:hAnsi="Arial" w:cs="David" w:hint="cs"/>
            <w:rtl/>
          </w:rPr>
          <w:delText>י</w:delText>
        </w:r>
      </w:del>
      <w:r w:rsidR="00731C2C" w:rsidRPr="00731C2C">
        <w:rPr>
          <w:rFonts w:ascii="Arial" w:hAnsi="Arial" w:cs="David" w:hint="cs"/>
          <w:rtl/>
        </w:rPr>
        <w:t>און</w:t>
      </w:r>
      <w:del w:id="380" w:author="icom" w:date="2016-07-28T11:18:00Z">
        <w:r w:rsidR="00731C2C" w:rsidRPr="00731C2C" w:rsidDel="00B84B3B">
          <w:rPr>
            <w:rFonts w:ascii="Arial" w:hAnsi="Arial" w:cs="David" w:hint="cs"/>
            <w:rtl/>
          </w:rPr>
          <w:delText>.</w:delText>
        </w:r>
      </w:del>
    </w:p>
    <w:p w:rsidR="00AA0B5C" w:rsidRPr="00731C2C" w:rsidRDefault="00B84B3B" w:rsidP="00F940E9">
      <w:pPr>
        <w:spacing w:line="360" w:lineRule="auto"/>
        <w:rPr>
          <w:rFonts w:ascii="Arial" w:hAnsi="Arial" w:cs="David"/>
        </w:rPr>
      </w:pPr>
      <w:ins w:id="381" w:author="icom" w:date="2016-07-28T11:18:00Z">
        <w:r>
          <w:rPr>
            <w:rFonts w:ascii="Arial" w:hAnsi="Arial" w:cs="David" w:hint="cs"/>
            <w:rtl/>
          </w:rPr>
          <w:t>*</w:t>
        </w:r>
      </w:ins>
      <w:r w:rsidR="00AA0B5C" w:rsidRPr="00731C2C">
        <w:rPr>
          <w:rFonts w:ascii="Arial" w:hAnsi="Arial" w:cs="David" w:hint="cs"/>
          <w:rtl/>
        </w:rPr>
        <w:t xml:space="preserve">התייחסות מתמדת והפניית תשומת הלב של המבקר לעובדה שהוא נמצא באתר עצמו </w:t>
      </w:r>
      <w:ins w:id="382" w:author="icom" w:date="2016-07-28T10:52:00Z">
        <w:r w:rsidR="00EF2EEE">
          <w:rPr>
            <w:rFonts w:ascii="Arial" w:hAnsi="Arial" w:cs="David" w:hint="cs"/>
            <w:rtl/>
          </w:rPr>
          <w:t>ש</w:t>
        </w:r>
      </w:ins>
      <w:r w:rsidR="00AA0B5C" w:rsidRPr="00731C2C">
        <w:rPr>
          <w:rFonts w:ascii="Arial" w:hAnsi="Arial" w:cs="David" w:hint="cs"/>
          <w:rtl/>
        </w:rPr>
        <w:t>בו קרתה ההשמדה.</w:t>
      </w:r>
    </w:p>
    <w:p w:rsidR="00AA0B5C" w:rsidRPr="00731C2C" w:rsidRDefault="00B84B3B" w:rsidP="00F940E9">
      <w:pPr>
        <w:spacing w:line="360" w:lineRule="auto"/>
        <w:rPr>
          <w:rFonts w:ascii="Arial" w:hAnsi="Arial" w:cs="David"/>
          <w:rtl/>
        </w:rPr>
      </w:pPr>
      <w:ins w:id="383" w:author="icom" w:date="2016-07-28T11:18:00Z">
        <w:r>
          <w:rPr>
            <w:rFonts w:ascii="Arial" w:hAnsi="Arial" w:cs="David" w:hint="cs"/>
            <w:rtl/>
          </w:rPr>
          <w:t>*</w:t>
        </w:r>
      </w:ins>
      <w:r w:rsidR="00AA0B5C">
        <w:rPr>
          <w:rFonts w:ascii="Arial" w:hAnsi="Arial" w:cs="David" w:hint="cs"/>
          <w:rtl/>
        </w:rPr>
        <w:t>עיצוב מינימליסטי</w:t>
      </w:r>
    </w:p>
    <w:p w:rsidR="00731C2C" w:rsidRPr="00731C2C" w:rsidRDefault="00B84B3B" w:rsidP="00F940E9">
      <w:pPr>
        <w:spacing w:line="360" w:lineRule="auto"/>
        <w:rPr>
          <w:rFonts w:ascii="Arial" w:hAnsi="Arial" w:cs="David"/>
        </w:rPr>
      </w:pPr>
      <w:ins w:id="384" w:author="icom" w:date="2016-07-28T11:18:00Z">
        <w:r>
          <w:rPr>
            <w:rFonts w:ascii="Arial" w:hAnsi="Arial" w:cs="David" w:hint="cs"/>
            <w:rtl/>
          </w:rPr>
          <w:t>*</w:t>
        </w:r>
      </w:ins>
      <w:r w:rsidR="00731C2C" w:rsidRPr="00731C2C">
        <w:rPr>
          <w:rFonts w:ascii="Arial" w:hAnsi="Arial" w:cs="David" w:hint="cs"/>
          <w:rtl/>
        </w:rPr>
        <w:t>היעדר חפצים</w:t>
      </w:r>
      <w:r w:rsidR="00AA0B5C">
        <w:rPr>
          <w:rFonts w:ascii="Arial" w:hAnsi="Arial" w:cs="David" w:hint="cs"/>
          <w:rtl/>
        </w:rPr>
        <w:t xml:space="preserve">, </w:t>
      </w:r>
      <w:r w:rsidR="00731C2C">
        <w:rPr>
          <w:rFonts w:ascii="Arial" w:hAnsi="Arial" w:cs="David" w:hint="cs"/>
          <w:rtl/>
        </w:rPr>
        <w:t>ואוב</w:t>
      </w:r>
      <w:r w:rsidR="00AA0B5C">
        <w:rPr>
          <w:rFonts w:ascii="Arial" w:hAnsi="Arial" w:cs="David" w:hint="cs"/>
          <w:rtl/>
        </w:rPr>
        <w:t>י</w:t>
      </w:r>
      <w:r w:rsidR="00731C2C">
        <w:rPr>
          <w:rFonts w:ascii="Arial" w:hAnsi="Arial" w:cs="David" w:hint="cs"/>
          <w:rtl/>
        </w:rPr>
        <w:t>יקטים</w:t>
      </w:r>
    </w:p>
    <w:p w:rsidR="00731C2C" w:rsidRPr="00731C2C" w:rsidRDefault="00B84B3B" w:rsidP="00F940E9">
      <w:pPr>
        <w:spacing w:line="360" w:lineRule="auto"/>
        <w:rPr>
          <w:rFonts w:ascii="Arial" w:hAnsi="Arial" w:cs="David"/>
        </w:rPr>
      </w:pPr>
      <w:ins w:id="385" w:author="icom" w:date="2016-07-28T11:18:00Z">
        <w:r>
          <w:rPr>
            <w:rFonts w:ascii="Arial" w:hAnsi="Arial" w:cs="David" w:hint="cs"/>
            <w:rtl/>
          </w:rPr>
          <w:t>*</w:t>
        </w:r>
      </w:ins>
      <w:r w:rsidR="00731C2C" w:rsidRPr="00731C2C">
        <w:rPr>
          <w:rFonts w:ascii="Arial" w:hAnsi="Arial" w:cs="David" w:hint="cs"/>
          <w:rtl/>
        </w:rPr>
        <w:t xml:space="preserve">שימוש באמצעים מגוונים ודרכי תצוגה </w:t>
      </w:r>
      <w:r w:rsidR="00AA0B5C" w:rsidRPr="00731C2C">
        <w:rPr>
          <w:rFonts w:ascii="Arial" w:hAnsi="Arial" w:cs="David" w:hint="cs"/>
          <w:rtl/>
        </w:rPr>
        <w:t>עכשו</w:t>
      </w:r>
      <w:r w:rsidR="00AA0B5C">
        <w:rPr>
          <w:rFonts w:ascii="Arial" w:hAnsi="Arial" w:cs="David" w:hint="cs"/>
          <w:rtl/>
        </w:rPr>
        <w:t>ו</w:t>
      </w:r>
      <w:r w:rsidR="00AA0B5C" w:rsidRPr="00731C2C">
        <w:rPr>
          <w:rFonts w:ascii="Arial" w:hAnsi="Arial" w:cs="David" w:hint="cs"/>
          <w:rtl/>
        </w:rPr>
        <w:t>יו</w:t>
      </w:r>
      <w:r w:rsidR="00AA0B5C" w:rsidRPr="00731C2C">
        <w:rPr>
          <w:rFonts w:ascii="Arial" w:hAnsi="Arial" w:cs="David" w:hint="eastAsia"/>
          <w:rtl/>
        </w:rPr>
        <w:t>ת</w:t>
      </w:r>
    </w:p>
    <w:p w:rsidR="00731C2C" w:rsidRPr="00731C2C" w:rsidRDefault="00B84B3B" w:rsidP="008E6C3F">
      <w:pPr>
        <w:spacing w:line="360" w:lineRule="auto"/>
        <w:rPr>
          <w:rFonts w:ascii="Arial" w:hAnsi="Arial" w:cs="David"/>
        </w:rPr>
      </w:pPr>
      <w:ins w:id="386" w:author="icom" w:date="2016-07-28T11:18:00Z">
        <w:r>
          <w:rPr>
            <w:rFonts w:ascii="Arial" w:hAnsi="Arial" w:cs="David" w:hint="cs"/>
            <w:rtl/>
          </w:rPr>
          <w:t>*</w:t>
        </w:r>
      </w:ins>
      <w:del w:id="387" w:author="icom" w:date="2016-07-28T11:18:00Z">
        <w:r w:rsidR="00AA0B5C" w:rsidDel="00B84B3B">
          <w:rPr>
            <w:rFonts w:ascii="Arial" w:hAnsi="Arial" w:cs="David" w:hint="cs"/>
            <w:rtl/>
          </w:rPr>
          <w:delText xml:space="preserve"> </w:delText>
        </w:r>
      </w:del>
      <w:r w:rsidR="00AA0B5C">
        <w:rPr>
          <w:rFonts w:ascii="Arial" w:hAnsi="Arial" w:cs="David" w:hint="cs"/>
          <w:rtl/>
        </w:rPr>
        <w:t>שימת דגש על חוויה ו</w:t>
      </w:r>
      <w:r w:rsidR="00731C2C" w:rsidRPr="00731C2C">
        <w:rPr>
          <w:rFonts w:ascii="Arial" w:hAnsi="Arial" w:cs="David" w:hint="cs"/>
          <w:rtl/>
        </w:rPr>
        <w:t>הפעלת החושים של המבקר באופן שונה בכל חלל</w:t>
      </w:r>
      <w:del w:id="388" w:author="icom" w:date="2016-07-28T11:18:00Z">
        <w:r w:rsidR="00731C2C" w:rsidRPr="00731C2C" w:rsidDel="00B84B3B">
          <w:rPr>
            <w:rFonts w:ascii="Arial" w:hAnsi="Arial" w:cs="David" w:hint="cs"/>
            <w:rtl/>
          </w:rPr>
          <w:delText>.</w:delText>
        </w:r>
      </w:del>
      <w:r w:rsidR="00AA0B5C">
        <w:rPr>
          <w:rFonts w:ascii="Arial" w:hAnsi="Arial" w:cs="David" w:hint="cs"/>
          <w:rtl/>
        </w:rPr>
        <w:t xml:space="preserve"> (צבע, רעש, שקט, מגע וכו</w:t>
      </w:r>
      <w:ins w:id="389" w:author="icom" w:date="2016-07-28T10:52:00Z">
        <w:r w:rsidR="00186598">
          <w:rPr>
            <w:rFonts w:ascii="Arial" w:hAnsi="Arial" w:cs="David" w:hint="cs"/>
            <w:rtl/>
          </w:rPr>
          <w:t>לי</w:t>
        </w:r>
      </w:ins>
      <w:del w:id="390" w:author="icom" w:date="2016-07-28T10:52:00Z">
        <w:r w:rsidR="00AA0B5C" w:rsidDel="00186598">
          <w:rPr>
            <w:rFonts w:ascii="Arial" w:hAnsi="Arial" w:cs="David" w:hint="cs"/>
            <w:rtl/>
          </w:rPr>
          <w:delText>,</w:delText>
        </w:r>
      </w:del>
      <w:r w:rsidR="00AA0B5C">
        <w:rPr>
          <w:rFonts w:ascii="Arial" w:hAnsi="Arial" w:cs="David" w:hint="cs"/>
          <w:rtl/>
        </w:rPr>
        <w:t>)</w:t>
      </w:r>
    </w:p>
    <w:p w:rsidR="00BC7F52" w:rsidRDefault="00B84B3B" w:rsidP="00BC7F52">
      <w:pPr>
        <w:spacing w:line="360" w:lineRule="auto"/>
        <w:rPr>
          <w:rFonts w:ascii="Arial" w:hAnsi="Arial" w:cs="David"/>
          <w:rtl/>
        </w:rPr>
      </w:pPr>
      <w:ins w:id="391" w:author="icom" w:date="2016-07-28T11:19:00Z">
        <w:r>
          <w:rPr>
            <w:rFonts w:ascii="Arial" w:hAnsi="Arial" w:cs="David" w:hint="cs"/>
            <w:rtl/>
          </w:rPr>
          <w:t>*</w:t>
        </w:r>
      </w:ins>
      <w:r w:rsidR="00AA0B5C">
        <w:rPr>
          <w:rFonts w:ascii="Arial" w:hAnsi="Arial" w:cs="David" w:hint="cs"/>
          <w:rtl/>
        </w:rPr>
        <w:t>הצגת עובדות ,ללא פרשנות וללא מניפולציה רגשית</w:t>
      </w:r>
      <w:r w:rsidR="00BC7F52">
        <w:rPr>
          <w:rFonts w:ascii="Arial" w:hAnsi="Arial" w:cs="David" w:hint="cs"/>
          <w:rtl/>
        </w:rPr>
        <w:t xml:space="preserve"> </w:t>
      </w:r>
    </w:p>
    <w:p w:rsidR="00BC7F52" w:rsidRDefault="00BC7F52" w:rsidP="00BC7F52">
      <w:pPr>
        <w:spacing w:line="360" w:lineRule="auto"/>
        <w:rPr>
          <w:rFonts w:ascii="Arial" w:hAnsi="Arial" w:cs="David"/>
          <w:rtl/>
        </w:rPr>
      </w:pPr>
    </w:p>
    <w:p w:rsidR="00E01CC9" w:rsidRDefault="00E01CC9" w:rsidP="00BC7F52">
      <w:pPr>
        <w:spacing w:line="360" w:lineRule="auto"/>
        <w:jc w:val="center"/>
        <w:rPr>
          <w:rFonts w:ascii="Arial" w:hAnsi="Arial" w:cs="David"/>
          <w:rtl/>
        </w:rPr>
      </w:pPr>
      <w:r w:rsidRPr="00E01CC9">
        <w:rPr>
          <w:rFonts w:ascii="Arial" w:hAnsi="Arial" w:cs="David"/>
          <w:noProof/>
          <w:rtl/>
        </w:rPr>
        <w:drawing>
          <wp:inline distT="0" distB="0" distL="0" distR="0" wp14:anchorId="1E702125" wp14:editId="743D4E99">
            <wp:extent cx="4572638" cy="3429479"/>
            <wp:effectExtent l="0" t="0" r="0" b="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8BC" w:rsidRDefault="003868BC" w:rsidP="003868BC">
      <w:pPr>
        <w:spacing w:line="360" w:lineRule="auto"/>
        <w:jc w:val="center"/>
        <w:rPr>
          <w:rFonts w:ascii="Arial" w:hAnsi="Arial" w:cs="David"/>
          <w:b/>
          <w:bCs/>
          <w:u w:val="single"/>
          <w:rtl/>
        </w:rPr>
      </w:pPr>
      <w:r w:rsidRPr="00A93EFC">
        <w:rPr>
          <w:rFonts w:ascii="Arial" w:hAnsi="Arial" w:cs="David" w:hint="cs"/>
          <w:b/>
          <w:bCs/>
          <w:u w:val="single"/>
          <w:rtl/>
        </w:rPr>
        <w:t>"העולם היהודי לפני השואה"</w:t>
      </w:r>
    </w:p>
    <w:p w:rsidR="003868BC" w:rsidRDefault="003868BC" w:rsidP="00A93EFC">
      <w:pPr>
        <w:spacing w:line="360" w:lineRule="auto"/>
        <w:jc w:val="center"/>
        <w:rPr>
          <w:rFonts w:ascii="Arial" w:hAnsi="Arial" w:cs="David"/>
          <w:b/>
          <w:bCs/>
          <w:u w:val="single"/>
          <w:rtl/>
        </w:rPr>
      </w:pPr>
    </w:p>
    <w:p w:rsidR="003868BC" w:rsidRDefault="003868BC" w:rsidP="00A93EFC">
      <w:pPr>
        <w:spacing w:line="360" w:lineRule="auto"/>
        <w:jc w:val="center"/>
        <w:rPr>
          <w:rFonts w:ascii="Arial" w:hAnsi="Arial" w:cs="David"/>
          <w:b/>
          <w:bCs/>
          <w:u w:val="single"/>
          <w:rtl/>
        </w:rPr>
      </w:pPr>
    </w:p>
    <w:p w:rsidR="00A93EFC" w:rsidRDefault="00A93EFC" w:rsidP="00A93EFC">
      <w:pPr>
        <w:spacing w:line="360" w:lineRule="auto"/>
        <w:jc w:val="center"/>
        <w:rPr>
          <w:rFonts w:ascii="Arial" w:hAnsi="Arial" w:cs="David"/>
          <w:b/>
          <w:bCs/>
          <w:u w:val="single"/>
          <w:rtl/>
        </w:rPr>
      </w:pPr>
      <w:r w:rsidRPr="00A93EFC">
        <w:rPr>
          <w:rFonts w:ascii="Arial" w:hAnsi="Arial" w:cs="David"/>
          <w:b/>
          <w:bCs/>
          <w:noProof/>
          <w:u w:val="single"/>
          <w:rtl/>
        </w:rPr>
        <w:drawing>
          <wp:inline distT="0" distB="0" distL="0" distR="0" wp14:anchorId="0C1CBAE1" wp14:editId="5CB9B864">
            <wp:extent cx="4572638" cy="3429479"/>
            <wp:effectExtent l="0" t="0" r="0" b="0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EFC" w:rsidRDefault="00A93EFC" w:rsidP="00A93EFC">
      <w:pPr>
        <w:spacing w:line="360" w:lineRule="auto"/>
        <w:jc w:val="center"/>
        <w:rPr>
          <w:rFonts w:ascii="Arial" w:hAnsi="Arial" w:cs="David"/>
          <w:b/>
          <w:bCs/>
          <w:u w:val="single"/>
          <w:rtl/>
        </w:rPr>
      </w:pPr>
      <w:r>
        <w:rPr>
          <w:rFonts w:ascii="Arial" w:hAnsi="Arial" w:cs="David" w:hint="cs"/>
          <w:b/>
          <w:bCs/>
          <w:u w:val="single"/>
          <w:rtl/>
        </w:rPr>
        <w:t>"האידיאולוגיה הנאצית"</w:t>
      </w:r>
    </w:p>
    <w:p w:rsidR="00A93EFC" w:rsidRDefault="00A93EFC" w:rsidP="00A93EFC">
      <w:pPr>
        <w:spacing w:line="360" w:lineRule="auto"/>
        <w:jc w:val="center"/>
        <w:rPr>
          <w:rFonts w:ascii="Arial" w:hAnsi="Arial" w:cs="David"/>
          <w:b/>
          <w:bCs/>
          <w:u w:val="single"/>
          <w:rtl/>
        </w:rPr>
      </w:pPr>
      <w:r w:rsidRPr="00A93EFC">
        <w:rPr>
          <w:rFonts w:ascii="Arial" w:hAnsi="Arial" w:cs="David"/>
          <w:b/>
          <w:bCs/>
          <w:noProof/>
          <w:u w:val="single"/>
          <w:rtl/>
        </w:rPr>
        <w:drawing>
          <wp:inline distT="0" distB="0" distL="0" distR="0" wp14:anchorId="2D2E4ABD" wp14:editId="6D7545C3">
            <wp:extent cx="4572638" cy="3429479"/>
            <wp:effectExtent l="0" t="0" r="0" b="0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C2C" w:rsidRDefault="00A93EFC" w:rsidP="00A93EFC">
      <w:pPr>
        <w:spacing w:line="360" w:lineRule="auto"/>
        <w:jc w:val="center"/>
        <w:rPr>
          <w:rFonts w:ascii="Arial" w:hAnsi="Arial" w:cs="David"/>
          <w:b/>
          <w:bCs/>
          <w:u w:val="single"/>
          <w:rtl/>
        </w:rPr>
      </w:pPr>
      <w:r>
        <w:rPr>
          <w:rFonts w:ascii="Arial" w:hAnsi="Arial" w:cs="David" w:hint="cs"/>
          <w:b/>
          <w:bCs/>
          <w:u w:val="single"/>
          <w:rtl/>
        </w:rPr>
        <w:t>"</w:t>
      </w:r>
      <w:del w:id="392" w:author="icom" w:date="2016-07-28T11:19:00Z">
        <w:r w:rsidR="00E24686" w:rsidRPr="00A93EFC" w:rsidDel="00B84B3B">
          <w:rPr>
            <w:rFonts w:ascii="Arial" w:hAnsi="Arial" w:cs="David" w:hint="cs"/>
            <w:b/>
            <w:bCs/>
            <w:u w:val="single"/>
            <w:rtl/>
          </w:rPr>
          <w:delText>.</w:delText>
        </w:r>
      </w:del>
      <w:r>
        <w:rPr>
          <w:rFonts w:ascii="Arial" w:hAnsi="Arial" w:cs="David" w:hint="cs"/>
          <w:b/>
          <w:bCs/>
          <w:u w:val="single"/>
          <w:rtl/>
        </w:rPr>
        <w:t>הפתרון הסופי"</w:t>
      </w:r>
    </w:p>
    <w:p w:rsidR="00A93EFC" w:rsidRDefault="00A93EFC" w:rsidP="00A93EFC">
      <w:pPr>
        <w:spacing w:line="360" w:lineRule="auto"/>
        <w:jc w:val="center"/>
        <w:rPr>
          <w:rFonts w:ascii="Arial" w:hAnsi="Arial" w:cs="David"/>
          <w:b/>
          <w:bCs/>
          <w:u w:val="single"/>
          <w:rtl/>
        </w:rPr>
      </w:pPr>
    </w:p>
    <w:p w:rsidR="00A93EFC" w:rsidRPr="00A93EFC" w:rsidRDefault="00A93EFC" w:rsidP="00A93EFC">
      <w:pPr>
        <w:spacing w:line="360" w:lineRule="auto"/>
        <w:jc w:val="center"/>
        <w:rPr>
          <w:rFonts w:ascii="Arial" w:hAnsi="Arial" w:cs="David"/>
          <w:b/>
          <w:bCs/>
          <w:u w:val="single"/>
        </w:rPr>
      </w:pPr>
      <w:r w:rsidRPr="00A93EFC">
        <w:rPr>
          <w:rFonts w:ascii="Arial" w:hAnsi="Arial" w:cs="David"/>
          <w:b/>
          <w:bCs/>
          <w:noProof/>
          <w:u w:val="single"/>
          <w:rtl/>
        </w:rPr>
        <w:drawing>
          <wp:inline distT="0" distB="0" distL="0" distR="0" wp14:anchorId="51139DD3" wp14:editId="5BB12192">
            <wp:extent cx="4572638" cy="3429479"/>
            <wp:effectExtent l="0" t="0" r="0" b="0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EFC" w:rsidRPr="003868BC" w:rsidRDefault="00A93EFC" w:rsidP="00A93EFC">
      <w:pPr>
        <w:spacing w:line="360" w:lineRule="auto"/>
        <w:jc w:val="center"/>
        <w:rPr>
          <w:rFonts w:ascii="Arial" w:hAnsi="Arial" w:cs="David"/>
          <w:b/>
          <w:bCs/>
          <w:u w:val="single"/>
          <w:rtl/>
        </w:rPr>
      </w:pPr>
      <w:r w:rsidRPr="003868BC">
        <w:rPr>
          <w:rFonts w:ascii="Arial" w:hAnsi="Arial" w:cs="David" w:hint="cs"/>
          <w:b/>
          <w:bCs/>
          <w:u w:val="single"/>
          <w:rtl/>
        </w:rPr>
        <w:t>"ספר השמות"</w:t>
      </w:r>
    </w:p>
    <w:p w:rsidR="00A93EFC" w:rsidRDefault="00A93EFC" w:rsidP="00A93EFC">
      <w:pPr>
        <w:spacing w:line="360" w:lineRule="auto"/>
        <w:jc w:val="center"/>
        <w:rPr>
          <w:rFonts w:ascii="Arial" w:hAnsi="Arial" w:cs="David"/>
          <w:b/>
          <w:bCs/>
          <w:rtl/>
        </w:rPr>
      </w:pPr>
    </w:p>
    <w:p w:rsidR="00A93EFC" w:rsidRPr="00A93EFC" w:rsidRDefault="003868BC" w:rsidP="00A93EFC">
      <w:pPr>
        <w:spacing w:line="360" w:lineRule="auto"/>
        <w:jc w:val="center"/>
        <w:rPr>
          <w:rFonts w:ascii="Arial" w:hAnsi="Arial" w:cs="David"/>
          <w:b/>
          <w:bCs/>
          <w:rtl/>
        </w:rPr>
      </w:pPr>
      <w:r w:rsidRPr="003868BC">
        <w:rPr>
          <w:rFonts w:ascii="Arial" w:hAnsi="Arial" w:cs="David"/>
          <w:b/>
          <w:bCs/>
          <w:noProof/>
          <w:rtl/>
        </w:rPr>
        <w:drawing>
          <wp:inline distT="0" distB="0" distL="0" distR="0" wp14:anchorId="50DE2B68" wp14:editId="4912D98D">
            <wp:extent cx="4572638" cy="3429479"/>
            <wp:effectExtent l="0" t="0" r="0" b="0"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EFC" w:rsidRPr="003868BC" w:rsidRDefault="00A93EFC" w:rsidP="00A93EFC">
      <w:pPr>
        <w:spacing w:line="360" w:lineRule="auto"/>
        <w:jc w:val="center"/>
        <w:rPr>
          <w:rFonts w:ascii="Arial" w:hAnsi="Arial" w:cs="David"/>
          <w:b/>
          <w:bCs/>
          <w:u w:val="single"/>
          <w:rtl/>
        </w:rPr>
      </w:pPr>
      <w:r w:rsidRPr="003868BC">
        <w:rPr>
          <w:rFonts w:ascii="Arial" w:hAnsi="Arial" w:cs="David" w:hint="cs"/>
          <w:b/>
          <w:bCs/>
          <w:u w:val="single"/>
          <w:rtl/>
        </w:rPr>
        <w:t xml:space="preserve">"ספר השמות" </w:t>
      </w:r>
      <w:r w:rsidR="003868BC" w:rsidRPr="003868BC">
        <w:rPr>
          <w:rFonts w:ascii="Arial" w:hAnsi="Arial" w:cs="David" w:hint="cs"/>
          <w:b/>
          <w:bCs/>
          <w:u w:val="single"/>
          <w:rtl/>
        </w:rPr>
        <w:t>-פרט</w:t>
      </w:r>
    </w:p>
    <w:p w:rsidR="00A93EFC" w:rsidRDefault="00A93EFC" w:rsidP="00A93EFC">
      <w:pPr>
        <w:spacing w:line="360" w:lineRule="auto"/>
        <w:jc w:val="center"/>
        <w:rPr>
          <w:rFonts w:ascii="Arial" w:hAnsi="Arial" w:cs="David"/>
          <w:rtl/>
        </w:rPr>
      </w:pPr>
    </w:p>
    <w:p w:rsidR="00A93EFC" w:rsidRDefault="00A93EFC" w:rsidP="00186598">
      <w:pPr>
        <w:spacing w:line="360" w:lineRule="auto"/>
        <w:rPr>
          <w:rFonts w:ascii="Arial" w:hAnsi="Arial" w:cs="David"/>
          <w:rtl/>
        </w:rPr>
      </w:pPr>
    </w:p>
    <w:p w:rsidR="00A93EFC" w:rsidRDefault="00A93EFC" w:rsidP="00186598">
      <w:pPr>
        <w:spacing w:line="360" w:lineRule="auto"/>
        <w:rPr>
          <w:rFonts w:ascii="Arial" w:hAnsi="Arial" w:cs="David"/>
          <w:rtl/>
        </w:rPr>
      </w:pPr>
    </w:p>
    <w:p w:rsidR="006B2696" w:rsidRDefault="00E24686" w:rsidP="00186598">
      <w:pPr>
        <w:spacing w:line="360" w:lineRule="auto"/>
        <w:rPr>
          <w:rFonts w:ascii="Arial" w:hAnsi="Arial" w:cs="David"/>
          <w:rtl/>
        </w:rPr>
      </w:pPr>
      <w:r>
        <w:rPr>
          <w:rFonts w:ascii="Arial" w:hAnsi="Arial" w:cs="David" w:hint="cs"/>
          <w:rtl/>
        </w:rPr>
        <w:t xml:space="preserve">בתום  ההרצאה התקיים דיון </w:t>
      </w:r>
      <w:ins w:id="393" w:author="icom" w:date="2016-07-28T10:53:00Z">
        <w:r w:rsidR="00186598">
          <w:rPr>
            <w:rFonts w:ascii="Arial" w:hAnsi="Arial" w:cs="David" w:hint="cs"/>
            <w:rtl/>
          </w:rPr>
          <w:t>ש</w:t>
        </w:r>
      </w:ins>
      <w:r>
        <w:rPr>
          <w:rFonts w:ascii="Arial" w:hAnsi="Arial" w:cs="David" w:hint="cs"/>
          <w:rtl/>
        </w:rPr>
        <w:t>בו נשאלנו האם יותר חשוב תוכן המוז</w:t>
      </w:r>
      <w:del w:id="394" w:author="icom" w:date="2016-07-28T10:53:00Z">
        <w:r w:rsidDel="00186598">
          <w:rPr>
            <w:rFonts w:ascii="Arial" w:hAnsi="Arial" w:cs="David" w:hint="cs"/>
            <w:rtl/>
          </w:rPr>
          <w:delText>י</w:delText>
        </w:r>
      </w:del>
      <w:r>
        <w:rPr>
          <w:rFonts w:ascii="Arial" w:hAnsi="Arial" w:cs="David" w:hint="cs"/>
          <w:rtl/>
        </w:rPr>
        <w:t xml:space="preserve">און או האתר  ההיסטורי </w:t>
      </w:r>
      <w:ins w:id="395" w:author="icom" w:date="2016-07-28T10:53:00Z">
        <w:r w:rsidR="00186598">
          <w:rPr>
            <w:rFonts w:ascii="Arial" w:hAnsi="Arial" w:cs="David" w:hint="cs"/>
            <w:rtl/>
          </w:rPr>
          <w:t>ש</w:t>
        </w:r>
      </w:ins>
      <w:r>
        <w:rPr>
          <w:rFonts w:ascii="Arial" w:hAnsi="Arial" w:cs="David" w:hint="cs"/>
          <w:rtl/>
        </w:rPr>
        <w:t>בו הוא נמצא</w:t>
      </w:r>
      <w:r w:rsidR="006B2696">
        <w:rPr>
          <w:rFonts w:ascii="Arial" w:hAnsi="Arial" w:cs="David" w:hint="cs"/>
          <w:rtl/>
        </w:rPr>
        <w:t xml:space="preserve"> ושאלות </w:t>
      </w:r>
      <w:del w:id="396" w:author="icom" w:date="2016-07-28T10:53:00Z">
        <w:r w:rsidR="006B2696" w:rsidDel="00186598">
          <w:rPr>
            <w:rFonts w:ascii="Arial" w:hAnsi="Arial" w:cs="David" w:hint="cs"/>
            <w:rtl/>
          </w:rPr>
          <w:delText xml:space="preserve">לגבי </w:delText>
        </w:r>
      </w:del>
      <w:ins w:id="397" w:author="icom" w:date="2016-07-28T10:53:00Z">
        <w:r w:rsidR="00186598">
          <w:rPr>
            <w:rFonts w:ascii="Arial" w:hAnsi="Arial" w:cs="David" w:hint="cs"/>
            <w:rtl/>
          </w:rPr>
          <w:t>בנוגע ל</w:t>
        </w:r>
      </w:ins>
      <w:r w:rsidR="006B2696">
        <w:rPr>
          <w:rFonts w:ascii="Arial" w:hAnsi="Arial" w:cs="David" w:hint="cs"/>
          <w:rtl/>
        </w:rPr>
        <w:t xml:space="preserve">סדר החשיבות בתכנון ומה היינו מצפים שיהיה </w:t>
      </w:r>
      <w:del w:id="398" w:author="icom" w:date="2016-07-28T10:53:00Z">
        <w:r w:rsidR="006B2696" w:rsidDel="00186598">
          <w:rPr>
            <w:rFonts w:ascii="Arial" w:hAnsi="Arial" w:cs="David" w:hint="cs"/>
            <w:rtl/>
          </w:rPr>
          <w:delText xml:space="preserve"> </w:delText>
        </w:r>
      </w:del>
      <w:r w:rsidR="006B2696">
        <w:rPr>
          <w:rFonts w:ascii="Arial" w:hAnsi="Arial" w:cs="David" w:hint="cs"/>
          <w:rtl/>
        </w:rPr>
        <w:t>המסר המרכזי למבקר.</w:t>
      </w:r>
      <w:r w:rsidR="006B2696" w:rsidRPr="00F940E9">
        <w:rPr>
          <w:rFonts w:ascii="Arial" w:hAnsi="Arial" w:cs="David" w:hint="cs"/>
          <w:rtl/>
        </w:rPr>
        <w:t xml:space="preserve"> </w:t>
      </w:r>
    </w:p>
    <w:p w:rsidR="00146D8A" w:rsidRDefault="00146D8A" w:rsidP="00186598">
      <w:pPr>
        <w:spacing w:line="360" w:lineRule="auto"/>
        <w:rPr>
          <w:rFonts w:ascii="Arial" w:hAnsi="Arial" w:cs="David"/>
          <w:rtl/>
        </w:rPr>
      </w:pPr>
    </w:p>
    <w:p w:rsidR="006B2696" w:rsidRDefault="006B2696" w:rsidP="008E6C3F">
      <w:pPr>
        <w:spacing w:line="360" w:lineRule="auto"/>
        <w:rPr>
          <w:rFonts w:ascii="Arial" w:hAnsi="Arial" w:cs="David"/>
          <w:rtl/>
        </w:rPr>
      </w:pPr>
      <w:r w:rsidRPr="006B2696">
        <w:rPr>
          <w:rFonts w:ascii="Arial" w:hAnsi="Arial" w:cs="David" w:hint="cs"/>
          <w:rtl/>
        </w:rPr>
        <w:t xml:space="preserve">לסיום ביקרנו </w:t>
      </w:r>
      <w:del w:id="399" w:author="icom" w:date="2016-07-28T11:19:00Z">
        <w:r w:rsidRPr="006B2696" w:rsidDel="00B84B3B">
          <w:rPr>
            <w:rFonts w:ascii="Arial" w:hAnsi="Arial" w:cs="David" w:hint="cs"/>
            <w:rtl/>
          </w:rPr>
          <w:delText xml:space="preserve"> </w:delText>
        </w:r>
      </w:del>
      <w:r w:rsidRPr="006B2696">
        <w:rPr>
          <w:rFonts w:ascii="Arial" w:hAnsi="Arial" w:cs="David" w:hint="cs"/>
          <w:rtl/>
        </w:rPr>
        <w:t xml:space="preserve"> ב</w:t>
      </w:r>
      <w:ins w:id="400" w:author="icom" w:date="2016-07-28T10:53:00Z">
        <w:r w:rsidR="00186598">
          <w:rPr>
            <w:rFonts w:ascii="Arial" w:hAnsi="Arial" w:cs="David" w:hint="cs"/>
            <w:rtl/>
          </w:rPr>
          <w:t>-</w:t>
        </w:r>
      </w:ins>
      <w:r>
        <w:rPr>
          <w:rFonts w:ascii="Arial" w:hAnsi="Arial" w:cs="David" w:hint="cs"/>
          <w:rtl/>
        </w:rPr>
        <w:t xml:space="preserve"> </w:t>
      </w:r>
      <w:r w:rsidRPr="00F940E9">
        <w:rPr>
          <w:rFonts w:ascii="Arial" w:hAnsi="Arial" w:cs="David"/>
        </w:rPr>
        <w:t>La Fabbrica del Vapore</w:t>
      </w:r>
      <w:r w:rsidR="00E26119">
        <w:rPr>
          <w:rFonts w:ascii="Arial" w:hAnsi="Arial" w:cs="David" w:hint="cs"/>
          <w:rtl/>
        </w:rPr>
        <w:t>,</w:t>
      </w:r>
      <w:r>
        <w:rPr>
          <w:rFonts w:ascii="Arial" w:hAnsi="Arial" w:cs="David" w:hint="cs"/>
          <w:rtl/>
        </w:rPr>
        <w:t xml:space="preserve"> מ</w:t>
      </w:r>
      <w:r w:rsidRPr="006B2696">
        <w:rPr>
          <w:rFonts w:ascii="Arial" w:hAnsi="Arial" w:cs="David" w:hint="cs"/>
          <w:rtl/>
        </w:rPr>
        <w:t>וז</w:t>
      </w:r>
      <w:del w:id="401" w:author="icom" w:date="2016-07-28T10:54:00Z">
        <w:r w:rsidRPr="006B2696" w:rsidDel="00186598">
          <w:rPr>
            <w:rFonts w:ascii="Arial" w:hAnsi="Arial" w:cs="David" w:hint="cs"/>
            <w:rtl/>
          </w:rPr>
          <w:delText>י</w:delText>
        </w:r>
      </w:del>
      <w:r w:rsidRPr="006B2696">
        <w:rPr>
          <w:rFonts w:ascii="Arial" w:hAnsi="Arial" w:cs="David" w:hint="cs"/>
          <w:rtl/>
        </w:rPr>
        <w:t>און אשר שוכן</w:t>
      </w:r>
      <w:r w:rsidRPr="006B2696">
        <w:rPr>
          <w:rFonts w:ascii="Arial" w:hAnsi="Arial" w:cs="David" w:hint="cs"/>
        </w:rPr>
        <w:t xml:space="preserve"> </w:t>
      </w:r>
      <w:r w:rsidRPr="006B2696">
        <w:rPr>
          <w:rFonts w:ascii="Arial" w:hAnsi="Arial" w:cs="David" w:hint="cs"/>
          <w:rtl/>
        </w:rPr>
        <w:t xml:space="preserve"> במבנה  ב</w:t>
      </w:r>
      <w:ins w:id="402" w:author="icom" w:date="2016-07-28T10:54:00Z">
        <w:r w:rsidR="00186598">
          <w:rPr>
            <w:rFonts w:ascii="Arial" w:hAnsi="Arial" w:cs="David" w:hint="cs"/>
            <w:rtl/>
          </w:rPr>
          <w:t>ית חרושת</w:t>
        </w:r>
      </w:ins>
      <w:del w:id="403" w:author="icom" w:date="2016-07-28T10:54:00Z">
        <w:r w:rsidRPr="006B2696" w:rsidDel="00186598">
          <w:rPr>
            <w:rFonts w:ascii="Arial" w:hAnsi="Arial" w:cs="David" w:hint="cs"/>
            <w:rtl/>
          </w:rPr>
          <w:delText>ביח"ר</w:delText>
        </w:r>
      </w:del>
      <w:r w:rsidRPr="006B2696">
        <w:rPr>
          <w:rFonts w:ascii="Arial" w:hAnsi="Arial" w:cs="David" w:hint="cs"/>
          <w:rtl/>
        </w:rPr>
        <w:t xml:space="preserve"> לבניית </w:t>
      </w:r>
      <w:r w:rsidR="00E26119">
        <w:rPr>
          <w:rFonts w:ascii="Arial" w:hAnsi="Arial" w:cs="David" w:hint="cs"/>
          <w:rtl/>
        </w:rPr>
        <w:t xml:space="preserve">קרונות </w:t>
      </w:r>
      <w:del w:id="404" w:author="icom" w:date="2016-07-28T10:54:00Z">
        <w:r w:rsidR="00E26119" w:rsidDel="00186598">
          <w:rPr>
            <w:rFonts w:ascii="Arial" w:hAnsi="Arial" w:cs="David" w:hint="cs"/>
            <w:rtl/>
          </w:rPr>
          <w:delText>טראם</w:delText>
        </w:r>
        <w:r w:rsidRPr="006B2696" w:rsidDel="00186598">
          <w:rPr>
            <w:rFonts w:ascii="Arial" w:hAnsi="Arial" w:cs="David" w:hint="cs"/>
            <w:rtl/>
          </w:rPr>
          <w:delText xml:space="preserve"> </w:delText>
        </w:r>
      </w:del>
      <w:ins w:id="405" w:author="icom" w:date="2016-07-28T10:54:00Z">
        <w:r w:rsidR="00186598">
          <w:rPr>
            <w:rFonts w:ascii="Arial" w:hAnsi="Arial" w:cs="David" w:hint="cs"/>
            <w:rtl/>
          </w:rPr>
          <w:t>לחשמלית</w:t>
        </w:r>
        <w:r w:rsidR="00186598" w:rsidRPr="006B2696">
          <w:rPr>
            <w:rFonts w:ascii="Arial" w:hAnsi="Arial" w:cs="David" w:hint="cs"/>
            <w:rtl/>
          </w:rPr>
          <w:t xml:space="preserve"> </w:t>
        </w:r>
      </w:ins>
      <w:r w:rsidRPr="006B2696">
        <w:rPr>
          <w:rFonts w:ascii="Arial" w:hAnsi="Arial" w:cs="David" w:hint="cs"/>
          <w:rtl/>
        </w:rPr>
        <w:t>והוצג</w:t>
      </w:r>
      <w:r w:rsidR="00E26119">
        <w:rPr>
          <w:rFonts w:ascii="Arial" w:hAnsi="Arial" w:cs="David" w:hint="cs"/>
          <w:rtl/>
        </w:rPr>
        <w:t>ה</w:t>
      </w:r>
      <w:r w:rsidRPr="006B2696">
        <w:rPr>
          <w:rFonts w:ascii="Arial" w:hAnsi="Arial" w:cs="David" w:hint="cs"/>
          <w:rtl/>
        </w:rPr>
        <w:t xml:space="preserve"> בו התערוכה</w:t>
      </w:r>
      <w:r w:rsidR="00E26119">
        <w:rPr>
          <w:rFonts w:ascii="Arial" w:hAnsi="Arial" w:cs="David" w:hint="cs"/>
          <w:rtl/>
        </w:rPr>
        <w:t xml:space="preserve"> </w:t>
      </w:r>
      <w:r w:rsidRPr="006B2696">
        <w:rPr>
          <w:rFonts w:ascii="Arial" w:hAnsi="Arial" w:cs="David" w:hint="cs"/>
          <w:rtl/>
        </w:rPr>
        <w:t xml:space="preserve"> </w:t>
      </w:r>
      <w:del w:id="406" w:author="icom" w:date="2016-07-28T10:55:00Z">
        <w:r w:rsidR="00E26119" w:rsidRPr="00F940E9" w:rsidDel="00186598">
          <w:rPr>
            <w:rFonts w:ascii="Arial" w:hAnsi="Arial" w:cs="David"/>
          </w:rPr>
          <w:delText>'</w:delText>
        </w:r>
      </w:del>
      <w:r w:rsidR="00E26119" w:rsidRPr="00F940E9">
        <w:rPr>
          <w:rFonts w:ascii="Arial" w:hAnsi="Arial" w:cs="David" w:hint="cs"/>
        </w:rPr>
        <w:t>N</w:t>
      </w:r>
      <w:r w:rsidR="00E26119" w:rsidRPr="00F940E9">
        <w:rPr>
          <w:rFonts w:ascii="Arial" w:hAnsi="Arial" w:cs="David"/>
        </w:rPr>
        <w:t>ew Craft</w:t>
      </w:r>
      <w:r w:rsidR="00E26119">
        <w:rPr>
          <w:rFonts w:ascii="Arial" w:hAnsi="Arial" w:cs="David" w:hint="cs"/>
          <w:rtl/>
        </w:rPr>
        <w:t xml:space="preserve"> אשר עוסקת בשילוב בין טכנולוגיות מסורתיות ועכשוויות בעיצוב.</w:t>
      </w:r>
    </w:p>
    <w:p w:rsidR="00E26119" w:rsidRDefault="00E26119" w:rsidP="00E01CC9">
      <w:pPr>
        <w:spacing w:line="360" w:lineRule="auto"/>
        <w:rPr>
          <w:rFonts w:ascii="Arial" w:hAnsi="Arial" w:cs="David"/>
          <w:rtl/>
        </w:rPr>
      </w:pPr>
      <w:r>
        <w:rPr>
          <w:rFonts w:ascii="Arial" w:hAnsi="Arial" w:cs="David" w:hint="cs"/>
          <w:rtl/>
        </w:rPr>
        <w:t>השילוב בין חללי התצוגה</w:t>
      </w:r>
      <w:del w:id="407" w:author="icom" w:date="2016-07-28T11:19:00Z">
        <w:r w:rsidDel="00B84B3B">
          <w:rPr>
            <w:rFonts w:ascii="Arial" w:hAnsi="Arial" w:cs="David" w:hint="cs"/>
            <w:rtl/>
          </w:rPr>
          <w:delText xml:space="preserve"> </w:delText>
        </w:r>
      </w:del>
      <w:r>
        <w:rPr>
          <w:rFonts w:ascii="Arial" w:hAnsi="Arial" w:cs="David" w:hint="cs"/>
          <w:rtl/>
        </w:rPr>
        <w:t>, אופן התצוגה ונושא התצוגה מייצר חוו</w:t>
      </w:r>
      <w:ins w:id="408" w:author="icom" w:date="2016-07-28T10:55:00Z">
        <w:r w:rsidR="00186598">
          <w:rPr>
            <w:rFonts w:ascii="Arial" w:hAnsi="Arial" w:cs="David" w:hint="cs"/>
            <w:rtl/>
          </w:rPr>
          <w:t>י</w:t>
        </w:r>
      </w:ins>
      <w:r>
        <w:rPr>
          <w:rFonts w:ascii="Arial" w:hAnsi="Arial" w:cs="David" w:hint="cs"/>
          <w:rtl/>
        </w:rPr>
        <w:t>ית צפייה מרשימה ומעניינת.</w:t>
      </w:r>
    </w:p>
    <w:p w:rsidR="00E26119" w:rsidRDefault="00E26119" w:rsidP="00146D8A">
      <w:pPr>
        <w:overflowPunct w:val="0"/>
        <w:autoSpaceDE w:val="0"/>
        <w:autoSpaceDN w:val="0"/>
        <w:adjustRightInd w:val="0"/>
        <w:ind w:left="60"/>
        <w:textAlignment w:val="baseline"/>
        <w:rPr>
          <w:rFonts w:ascii="Arial" w:hAnsi="Arial" w:cs="David"/>
          <w:rtl/>
        </w:rPr>
      </w:pPr>
      <w:r>
        <w:rPr>
          <w:rFonts w:ascii="Arial" w:hAnsi="Arial" w:cs="David" w:hint="cs"/>
          <w:noProof/>
          <w:rtl/>
        </w:rPr>
        <w:t xml:space="preserve">                         </w:t>
      </w:r>
    </w:p>
    <w:p w:rsidR="00E26119" w:rsidRDefault="00E26119" w:rsidP="00186598">
      <w:pPr>
        <w:spacing w:line="360" w:lineRule="auto"/>
        <w:rPr>
          <w:rFonts w:ascii="Arial" w:hAnsi="Arial" w:cs="David"/>
          <w:rtl/>
        </w:rPr>
      </w:pPr>
      <w:r>
        <w:rPr>
          <w:rFonts w:ascii="Arial" w:hAnsi="Arial" w:cs="David" w:hint="cs"/>
          <w:rtl/>
        </w:rPr>
        <w:t xml:space="preserve">הקונצרט </w:t>
      </w:r>
      <w:del w:id="409" w:author="icom" w:date="2016-07-28T10:56:00Z">
        <w:r w:rsidDel="00186598">
          <w:rPr>
            <w:rFonts w:ascii="Arial" w:hAnsi="Arial" w:cs="David" w:hint="cs"/>
            <w:rtl/>
          </w:rPr>
          <w:delText xml:space="preserve">בדואומו </w:delText>
        </w:r>
      </w:del>
      <w:ins w:id="410" w:author="icom" w:date="2016-07-28T10:56:00Z">
        <w:r w:rsidR="00186598">
          <w:rPr>
            <w:rFonts w:ascii="Arial" w:hAnsi="Arial" w:cs="David" w:hint="cs"/>
            <w:rtl/>
          </w:rPr>
          <w:t>ב-</w:t>
        </w:r>
        <w:r w:rsidR="00186598">
          <w:rPr>
            <w:rFonts w:ascii="Arial" w:hAnsi="Arial" w:cs="David"/>
          </w:rPr>
          <w:t>Duomo</w:t>
        </w:r>
        <w:r w:rsidR="00186598">
          <w:rPr>
            <w:rFonts w:ascii="Arial" w:hAnsi="Arial" w:cs="David" w:hint="cs"/>
            <w:rtl/>
          </w:rPr>
          <w:t xml:space="preserve"> </w:t>
        </w:r>
      </w:ins>
      <w:r>
        <w:rPr>
          <w:rFonts w:ascii="Arial" w:hAnsi="Arial" w:cs="David" w:hint="cs"/>
          <w:rtl/>
        </w:rPr>
        <w:t xml:space="preserve">היה סיום מרשים לביקור מעשיר ומרתק. </w:t>
      </w:r>
    </w:p>
    <w:p w:rsidR="00F940E9" w:rsidRPr="006B2696" w:rsidRDefault="00F940E9" w:rsidP="00186598">
      <w:pPr>
        <w:spacing w:line="360" w:lineRule="auto"/>
        <w:rPr>
          <w:rFonts w:ascii="Arial" w:hAnsi="Arial" w:cs="David"/>
          <w:rtl/>
        </w:rPr>
      </w:pPr>
      <w:r>
        <w:rPr>
          <w:rFonts w:ascii="Arial" w:hAnsi="Arial" w:cs="David" w:hint="cs"/>
          <w:rtl/>
        </w:rPr>
        <w:t>לסיכום, אני מודה ל</w:t>
      </w:r>
      <w:ins w:id="411" w:author="icom" w:date="2016-07-28T11:20:00Z">
        <w:r w:rsidR="00B84B3B">
          <w:rPr>
            <w:rFonts w:ascii="Arial" w:hAnsi="Arial" w:cs="David" w:hint="cs"/>
            <w:rtl/>
          </w:rPr>
          <w:t>איגוד המוזאונים ו</w:t>
        </w:r>
      </w:ins>
      <w:r>
        <w:rPr>
          <w:rFonts w:ascii="Arial" w:hAnsi="Arial" w:cs="David" w:hint="cs"/>
          <w:rtl/>
        </w:rPr>
        <w:t xml:space="preserve">איקו"ם ישראל על ההזדמנות </w:t>
      </w:r>
      <w:ins w:id="412" w:author="icom" w:date="2016-07-28T11:20:00Z">
        <w:r w:rsidR="00B84B3B">
          <w:rPr>
            <w:rFonts w:ascii="Arial" w:hAnsi="Arial" w:cs="David" w:hint="cs"/>
            <w:rtl/>
          </w:rPr>
          <w:t xml:space="preserve">שניתנה לי </w:t>
        </w:r>
      </w:ins>
      <w:r>
        <w:rPr>
          <w:rFonts w:ascii="Arial" w:hAnsi="Arial" w:cs="David" w:hint="cs"/>
          <w:rtl/>
        </w:rPr>
        <w:t>להיות חלק מכ</w:t>
      </w:r>
      <w:ins w:id="413" w:author="icom" w:date="2016-07-28T10:56:00Z">
        <w:r w:rsidR="00186598">
          <w:rPr>
            <w:rFonts w:ascii="Arial" w:hAnsi="Arial" w:cs="David" w:hint="cs"/>
            <w:rtl/>
          </w:rPr>
          <w:t>י</w:t>
        </w:r>
      </w:ins>
      <w:r>
        <w:rPr>
          <w:rFonts w:ascii="Arial" w:hAnsi="Arial" w:cs="David" w:hint="cs"/>
          <w:rtl/>
        </w:rPr>
        <w:t>נ</w:t>
      </w:r>
      <w:ins w:id="414" w:author="icom" w:date="2016-07-28T10:56:00Z">
        <w:r w:rsidR="00186598">
          <w:rPr>
            <w:rFonts w:ascii="Arial" w:hAnsi="Arial" w:cs="David" w:hint="cs"/>
            <w:rtl/>
          </w:rPr>
          <w:t>ו</w:t>
        </w:r>
      </w:ins>
      <w:r>
        <w:rPr>
          <w:rFonts w:ascii="Arial" w:hAnsi="Arial" w:cs="David" w:hint="cs"/>
          <w:rtl/>
        </w:rPr>
        <w:t>ס מרשים מלמד</w:t>
      </w:r>
      <w:del w:id="415" w:author="icom" w:date="2016-07-28T10:56:00Z">
        <w:r w:rsidDel="00186598">
          <w:rPr>
            <w:rFonts w:ascii="Arial" w:hAnsi="Arial" w:cs="David" w:hint="cs"/>
            <w:rtl/>
          </w:rPr>
          <w:delText xml:space="preserve"> </w:delText>
        </w:r>
      </w:del>
      <w:r>
        <w:rPr>
          <w:rFonts w:ascii="Arial" w:hAnsi="Arial" w:cs="David" w:hint="cs"/>
          <w:rtl/>
        </w:rPr>
        <w:t>, בעל מנעד רחב של נושאים רלוונטיים לשיח העכשווי ומבחינתי גם מאתגר. ב</w:t>
      </w:r>
      <w:ins w:id="416" w:author="icom" w:date="2016-07-28T10:57:00Z">
        <w:r w:rsidR="00186598">
          <w:rPr>
            <w:rFonts w:ascii="Arial" w:hAnsi="Arial" w:cs="David" w:hint="cs"/>
            <w:rtl/>
          </w:rPr>
          <w:t>עתיד</w:t>
        </w:r>
      </w:ins>
      <w:del w:id="417" w:author="icom" w:date="2016-07-28T10:57:00Z">
        <w:r w:rsidDel="00186598">
          <w:rPr>
            <w:rFonts w:ascii="Arial" w:hAnsi="Arial" w:cs="David" w:hint="cs"/>
            <w:rtl/>
          </w:rPr>
          <w:delText>המשך</w:delText>
        </w:r>
      </w:del>
      <w:r>
        <w:rPr>
          <w:rFonts w:ascii="Arial" w:hAnsi="Arial" w:cs="David" w:hint="cs"/>
          <w:rtl/>
        </w:rPr>
        <w:t xml:space="preserve"> בכוונתי להרחיב את מעורבותי בוועדות הבי</w:t>
      </w:r>
      <w:del w:id="418" w:author="icom" w:date="2016-07-28T10:57:00Z">
        <w:r w:rsidDel="00186598">
          <w:rPr>
            <w:rFonts w:ascii="Arial" w:hAnsi="Arial" w:cs="David" w:hint="cs"/>
            <w:rtl/>
          </w:rPr>
          <w:delText>נ</w:delText>
        </w:r>
      </w:del>
      <w:ins w:id="419" w:author="icom" w:date="2016-07-28T10:57:00Z">
        <w:r w:rsidR="00186598">
          <w:rPr>
            <w:rFonts w:ascii="Arial" w:hAnsi="Arial" w:cs="David" w:hint="cs"/>
            <w:rtl/>
          </w:rPr>
          <w:t>ן-</w:t>
        </w:r>
      </w:ins>
      <w:r>
        <w:rPr>
          <w:rFonts w:ascii="Arial" w:hAnsi="Arial" w:cs="David" w:hint="cs"/>
          <w:rtl/>
        </w:rPr>
        <w:t xml:space="preserve">לאומיות . </w:t>
      </w:r>
    </w:p>
    <w:p w:rsidR="006B2696" w:rsidRDefault="006B2696" w:rsidP="00F940E9">
      <w:pPr>
        <w:spacing w:line="360" w:lineRule="auto"/>
        <w:rPr>
          <w:rFonts w:ascii="Arial" w:hAnsi="Arial" w:cs="David"/>
          <w:b/>
          <w:bCs/>
        </w:rPr>
      </w:pPr>
      <w:r>
        <w:rPr>
          <w:rFonts w:ascii="Arial" w:hAnsi="Arial" w:cs="David" w:hint="cs"/>
          <w:rtl/>
        </w:rPr>
        <w:t xml:space="preserve">  </w:t>
      </w:r>
    </w:p>
    <w:p w:rsidR="006B2696" w:rsidRPr="006B2696" w:rsidRDefault="006B2696" w:rsidP="006B2696">
      <w:pPr>
        <w:pStyle w:val="1"/>
        <w:shd w:val="clear" w:color="auto" w:fill="FFFFFF"/>
        <w:bidi w:val="0"/>
        <w:spacing w:before="0" w:after="0"/>
        <w:jc w:val="right"/>
        <w:textAlignment w:val="baseline"/>
        <w:rPr>
          <w:rFonts w:ascii="Arial" w:eastAsia="Times New Roman" w:hAnsi="Arial" w:cs="David"/>
          <w:b w:val="0"/>
          <w:bCs w:val="0"/>
          <w:kern w:val="0"/>
          <w:sz w:val="24"/>
          <w:szCs w:val="24"/>
        </w:rPr>
      </w:pPr>
      <w:r w:rsidRPr="006B2696">
        <w:rPr>
          <w:rFonts w:ascii="Arial" w:eastAsia="Times New Roman" w:hAnsi="Arial" w:cs="David"/>
          <w:b w:val="0"/>
          <w:bCs w:val="0"/>
          <w:kern w:val="0"/>
          <w:sz w:val="24"/>
          <w:szCs w:val="24"/>
        </w:rPr>
        <w:t xml:space="preserve"> </w:t>
      </w:r>
    </w:p>
    <w:p w:rsidR="006B2696" w:rsidRPr="006B2696" w:rsidRDefault="006B2696" w:rsidP="006B2696">
      <w:pPr>
        <w:pStyle w:val="1"/>
        <w:shd w:val="clear" w:color="auto" w:fill="FFFFFF"/>
        <w:bidi w:val="0"/>
        <w:spacing w:before="0" w:after="0"/>
        <w:textAlignment w:val="baseline"/>
        <w:rPr>
          <w:rFonts w:ascii="Helvetica" w:eastAsia="Times New Roman" w:hAnsi="Helvetica" w:cs="Times New Roman"/>
          <w:b w:val="0"/>
          <w:bCs w:val="0"/>
          <w:color w:val="444444"/>
          <w:kern w:val="36"/>
          <w:sz w:val="48"/>
          <w:szCs w:val="48"/>
        </w:rPr>
      </w:pPr>
      <w:r>
        <w:rPr>
          <w:rFonts w:ascii="Arial" w:hAnsi="Arial" w:cs="David" w:hint="cs"/>
          <w:rtl/>
        </w:rPr>
        <w:t xml:space="preserve"> </w:t>
      </w:r>
    </w:p>
    <w:p w:rsidR="00731C2C" w:rsidRPr="003D0B07" w:rsidRDefault="00731C2C" w:rsidP="00731C2C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David"/>
          <w:rtl/>
        </w:rPr>
      </w:pPr>
    </w:p>
    <w:p w:rsidR="003D0B07" w:rsidRPr="006D6913" w:rsidRDefault="003D0B07" w:rsidP="003D0B07">
      <w:pPr>
        <w:spacing w:line="360" w:lineRule="auto"/>
        <w:rPr>
          <w:rFonts w:ascii="Arial" w:hAnsi="Arial" w:cs="David"/>
          <w:rtl/>
        </w:rPr>
      </w:pPr>
    </w:p>
    <w:sectPr w:rsidR="003D0B07" w:rsidRPr="006D6913" w:rsidSect="0028336C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719" w:right="1106" w:bottom="719" w:left="108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10D" w:rsidRDefault="008F210D">
      <w:r>
        <w:separator/>
      </w:r>
    </w:p>
  </w:endnote>
  <w:endnote w:type="continuationSeparator" w:id="0">
    <w:p w:rsidR="008F210D" w:rsidRDefault="008F21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Std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Arimo">
    <w:charset w:val="00"/>
    <w:family w:val="swiss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EFC" w:rsidRDefault="00A93EF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Iskoola Pota" w:hAnsi="Iskoola Pota" w:cs="Iskoola Pota"/>
        <w:rtl/>
      </w:rPr>
      <w:id w:val="-2089525511"/>
      <w:docPartObj>
        <w:docPartGallery w:val="Page Numbers (Bottom of Page)"/>
        <w:docPartUnique/>
      </w:docPartObj>
    </w:sdtPr>
    <w:sdtEndPr/>
    <w:sdtContent>
      <w:p w:rsidR="00E26119" w:rsidRPr="00060707" w:rsidRDefault="00060707" w:rsidP="00060707">
        <w:pPr>
          <w:pStyle w:val="a4"/>
          <w:rPr>
            <w:rFonts w:ascii="Iskoola Pota" w:hAnsi="Iskoola Pota" w:cs="Iskoola Pota"/>
            <w:rtl/>
            <w:cs/>
          </w:rPr>
        </w:pPr>
        <w:r w:rsidRPr="00060707">
          <w:rPr>
            <w:rFonts w:ascii="Iskoola Pota" w:hAnsi="Iskoola Pota" w:cs="Iskoola Pota"/>
            <w:rtl/>
          </w:rPr>
          <w:t xml:space="preserve"> </w:t>
        </w:r>
        <w:r>
          <w:rPr>
            <w:rFonts w:ascii="Iskoola Pota" w:hAnsi="Iskoola Pota" w:cs="Iskoola Pota" w:hint="cs"/>
            <w:rtl/>
          </w:rPr>
          <w:t xml:space="preserve">    </w:t>
        </w:r>
        <w:r w:rsidRPr="00060707">
          <w:rPr>
            <w:rFonts w:ascii="Arial" w:hAnsi="Arial" w:cs="Arial" w:hint="cs"/>
            <w:rtl/>
          </w:rPr>
          <w:t>ר</w:t>
        </w:r>
        <w:r w:rsidRPr="00060707">
          <w:rPr>
            <w:rFonts w:ascii="Iskoola Pota" w:hAnsi="Iskoola Pota" w:cs="Iskoola Pota"/>
            <w:rtl/>
          </w:rPr>
          <w:t xml:space="preserve"> </w:t>
        </w:r>
        <w:r w:rsidRPr="00060707">
          <w:rPr>
            <w:rFonts w:ascii="Arial" w:hAnsi="Arial" w:cs="Arial" w:hint="cs"/>
            <w:rtl/>
          </w:rPr>
          <w:t>ח</w:t>
        </w:r>
        <w:r w:rsidRPr="00060707">
          <w:rPr>
            <w:rFonts w:ascii="Iskoola Pota" w:hAnsi="Iskoola Pota" w:cs="Iskoola Pota"/>
            <w:rtl/>
          </w:rPr>
          <w:t xml:space="preserve"> '  </w:t>
        </w:r>
        <w:r w:rsidRPr="00060707">
          <w:rPr>
            <w:rFonts w:ascii="Arial" w:hAnsi="Arial" w:cs="Arial" w:hint="cs"/>
            <w:rtl/>
          </w:rPr>
          <w:t>ה</w:t>
        </w:r>
        <w:r w:rsidRPr="00060707">
          <w:rPr>
            <w:rFonts w:ascii="Iskoola Pota" w:hAnsi="Iskoola Pota" w:cs="Iskoola Pota"/>
            <w:rtl/>
          </w:rPr>
          <w:t xml:space="preserve"> </w:t>
        </w:r>
        <w:r w:rsidRPr="00060707">
          <w:rPr>
            <w:rFonts w:ascii="Arial" w:hAnsi="Arial" w:cs="Arial" w:hint="cs"/>
            <w:rtl/>
          </w:rPr>
          <w:t>ו</w:t>
        </w:r>
        <w:r w:rsidRPr="00060707">
          <w:rPr>
            <w:rFonts w:ascii="Iskoola Pota" w:hAnsi="Iskoola Pota" w:cs="Iskoola Pota"/>
            <w:rtl/>
          </w:rPr>
          <w:t xml:space="preserve"> </w:t>
        </w:r>
        <w:r w:rsidRPr="00060707">
          <w:rPr>
            <w:rFonts w:ascii="Arial" w:hAnsi="Arial" w:cs="Arial" w:hint="cs"/>
            <w:rtl/>
          </w:rPr>
          <w:t>ב</w:t>
        </w:r>
        <w:r w:rsidRPr="00060707">
          <w:rPr>
            <w:rFonts w:ascii="Iskoola Pota" w:hAnsi="Iskoola Pota" w:cs="Iskoola Pota"/>
            <w:rtl/>
          </w:rPr>
          <w:t xml:space="preserve"> </w:t>
        </w:r>
        <w:r w:rsidRPr="00060707">
          <w:rPr>
            <w:rFonts w:ascii="Arial" w:hAnsi="Arial" w:cs="Arial" w:hint="cs"/>
            <w:rtl/>
          </w:rPr>
          <w:t>ר</w:t>
        </w:r>
        <w:r w:rsidRPr="00060707">
          <w:rPr>
            <w:rFonts w:ascii="Iskoola Pota" w:hAnsi="Iskoola Pota" w:cs="Iskoola Pota"/>
            <w:rtl/>
          </w:rPr>
          <w:t xml:space="preserve"> </w:t>
        </w:r>
        <w:r w:rsidRPr="00060707">
          <w:rPr>
            <w:rFonts w:ascii="Arial" w:hAnsi="Arial" w:cs="Arial" w:hint="cs"/>
            <w:rtl/>
          </w:rPr>
          <w:t>מ</w:t>
        </w:r>
        <w:r w:rsidRPr="00060707">
          <w:rPr>
            <w:rFonts w:ascii="Iskoola Pota" w:hAnsi="Iskoola Pota" w:cs="Iskoola Pota"/>
            <w:rtl/>
          </w:rPr>
          <w:t xml:space="preserve"> </w:t>
        </w:r>
        <w:r w:rsidRPr="00060707">
          <w:rPr>
            <w:rFonts w:ascii="Arial" w:hAnsi="Arial" w:cs="Arial" w:hint="cs"/>
            <w:rtl/>
          </w:rPr>
          <w:t>ן</w:t>
        </w:r>
        <w:r>
          <w:rPr>
            <w:rFonts w:ascii="Iskoola Pota" w:hAnsi="Iskoola Pota" w:cs="Iskoola Pota" w:hint="cs"/>
            <w:rtl/>
          </w:rPr>
          <w:t xml:space="preserve"> </w:t>
        </w:r>
        <w:r w:rsidRPr="00060707">
          <w:rPr>
            <w:rFonts w:ascii="Iskoola Pota" w:hAnsi="Iskoola Pota" w:cs="Iskoola Pota"/>
            <w:rtl/>
          </w:rPr>
          <w:t xml:space="preserve"> 2 2  </w:t>
        </w:r>
        <w:r w:rsidRPr="00060707">
          <w:rPr>
            <w:rFonts w:ascii="Arial" w:hAnsi="Arial" w:cs="Arial" w:hint="cs"/>
            <w:rtl/>
          </w:rPr>
          <w:t>ת</w:t>
        </w:r>
        <w:r w:rsidRPr="00060707">
          <w:rPr>
            <w:rFonts w:ascii="Iskoola Pota" w:hAnsi="Iskoola Pota" w:cs="Iskoola Pota"/>
            <w:rtl/>
          </w:rPr>
          <w:t xml:space="preserve"> </w:t>
        </w:r>
        <w:r w:rsidRPr="00060707">
          <w:rPr>
            <w:rFonts w:ascii="Arial" w:hAnsi="Arial" w:cs="Arial" w:hint="cs"/>
            <w:rtl/>
          </w:rPr>
          <w:t>ל</w:t>
        </w:r>
        <w:r w:rsidRPr="00060707">
          <w:rPr>
            <w:rFonts w:ascii="Iskoola Pota" w:hAnsi="Iskoola Pota" w:cs="Iskoola Pota"/>
            <w:rtl/>
          </w:rPr>
          <w:t xml:space="preserve"> </w:t>
        </w:r>
        <w:r>
          <w:rPr>
            <w:rFonts w:ascii="Iskoola Pota" w:hAnsi="Iskoola Pota" w:cs="Iskoola Pota" w:hint="cs"/>
            <w:rtl/>
          </w:rPr>
          <w:t xml:space="preserve"> - </w:t>
        </w:r>
        <w:r w:rsidRPr="00060707">
          <w:rPr>
            <w:rFonts w:ascii="Arial" w:hAnsi="Arial" w:cs="Arial" w:hint="cs"/>
            <w:rtl/>
          </w:rPr>
          <w:t>א</w:t>
        </w:r>
        <w:r w:rsidRPr="00060707">
          <w:rPr>
            <w:rFonts w:ascii="Iskoola Pota" w:hAnsi="Iskoola Pota" w:cs="Iskoola Pota"/>
            <w:rtl/>
          </w:rPr>
          <w:t xml:space="preserve"> </w:t>
        </w:r>
        <w:r w:rsidRPr="00060707">
          <w:rPr>
            <w:rFonts w:ascii="Arial" w:hAnsi="Arial" w:cs="Arial" w:hint="cs"/>
            <w:rtl/>
          </w:rPr>
          <w:t>ב</w:t>
        </w:r>
        <w:r w:rsidRPr="00060707">
          <w:rPr>
            <w:rFonts w:ascii="Iskoola Pota" w:hAnsi="Iskoola Pota" w:cs="Iskoola Pota"/>
            <w:rtl/>
          </w:rPr>
          <w:t xml:space="preserve"> </w:t>
        </w:r>
        <w:r w:rsidRPr="00060707">
          <w:rPr>
            <w:rFonts w:ascii="Arial" w:hAnsi="Arial" w:cs="Arial" w:hint="cs"/>
            <w:rtl/>
          </w:rPr>
          <w:t>י</w:t>
        </w:r>
        <w:r w:rsidRPr="00060707">
          <w:rPr>
            <w:rFonts w:ascii="Iskoola Pota" w:hAnsi="Iskoola Pota" w:cs="Iskoola Pota"/>
            <w:rtl/>
          </w:rPr>
          <w:t xml:space="preserve"> </w:t>
        </w:r>
        <w:r w:rsidRPr="00060707">
          <w:rPr>
            <w:rFonts w:ascii="Arial" w:hAnsi="Arial" w:cs="Arial" w:hint="cs"/>
            <w:rtl/>
          </w:rPr>
          <w:t>ב</w:t>
        </w:r>
        <w:r w:rsidRPr="00060707">
          <w:rPr>
            <w:rFonts w:ascii="Iskoola Pota" w:hAnsi="Iskoola Pota" w:cs="Iskoola Pota"/>
            <w:rtl/>
          </w:rPr>
          <w:t xml:space="preserve">  </w:t>
        </w:r>
        <w:r>
          <w:rPr>
            <w:rFonts w:ascii="Iskoola Pota" w:hAnsi="Iskoola Pota" w:cs="Iskoola Pota" w:hint="cs"/>
            <w:rtl/>
          </w:rPr>
          <w:t xml:space="preserve"> </w:t>
        </w:r>
        <w:r w:rsidRPr="00060707">
          <w:rPr>
            <w:rFonts w:ascii="Iskoola Pota" w:hAnsi="Iskoola Pota" w:cs="Iskoola Pota"/>
            <w:rtl/>
          </w:rPr>
          <w:t>6407515</w:t>
        </w:r>
        <w:r>
          <w:rPr>
            <w:rFonts w:ascii="Iskoola Pota" w:hAnsi="Iskoola Pota" w:cs="Iskoola Pota" w:hint="cs"/>
            <w:rtl/>
          </w:rPr>
          <w:t xml:space="preserve"> </w:t>
        </w:r>
        <w:r>
          <w:rPr>
            <w:rFonts w:ascii="Arial" w:hAnsi="Arial" w:cs="Arial" w:hint="cs"/>
            <w:rtl/>
          </w:rPr>
          <w:t xml:space="preserve">   </w:t>
        </w:r>
        <w:r w:rsidRPr="00060707">
          <w:rPr>
            <w:rFonts w:ascii="Arial" w:hAnsi="Arial" w:cs="Arial" w:hint="cs"/>
            <w:rtl/>
          </w:rPr>
          <w:t>ט</w:t>
        </w:r>
        <w:r>
          <w:rPr>
            <w:rFonts w:ascii="Arial" w:hAnsi="Arial" w:cs="Arial" w:hint="cs"/>
            <w:rtl/>
          </w:rPr>
          <w:t xml:space="preserve"> </w:t>
        </w:r>
        <w:r w:rsidRPr="00060707">
          <w:rPr>
            <w:rFonts w:ascii="Arial" w:hAnsi="Arial" w:cs="Arial" w:hint="cs"/>
            <w:rtl/>
          </w:rPr>
          <w:t>ל</w:t>
        </w:r>
        <w:r w:rsidRPr="00060707">
          <w:rPr>
            <w:rFonts w:ascii="Iskoola Pota" w:hAnsi="Iskoola Pota" w:cs="Iskoola Pota"/>
            <w:rtl/>
          </w:rPr>
          <w:t xml:space="preserve"> : 03-6485548</w:t>
        </w:r>
        <w:r>
          <w:rPr>
            <w:rFonts w:ascii="Iskoola Pota" w:hAnsi="Iskoola Pota" w:cs="Iskoola Pota" w:hint="cs"/>
            <w:rtl/>
          </w:rPr>
          <w:t xml:space="preserve">        </w:t>
        </w:r>
        <w:r w:rsidRPr="00060707">
          <w:rPr>
            <w:rFonts w:ascii="Iskoola Pota" w:hAnsi="Iskoola Pota" w:cs="Iskoola Pota"/>
            <w:rtl/>
          </w:rPr>
          <w:t xml:space="preserve"> </w:t>
        </w:r>
        <w:r w:rsidRPr="00060707">
          <w:rPr>
            <w:rFonts w:ascii="Arial" w:hAnsi="Arial" w:cs="Arial" w:hint="cs"/>
            <w:rtl/>
          </w:rPr>
          <w:t>פ</w:t>
        </w:r>
        <w:r>
          <w:rPr>
            <w:rFonts w:ascii="Arial" w:hAnsi="Arial" w:cs="Arial" w:hint="cs"/>
            <w:rtl/>
          </w:rPr>
          <w:t xml:space="preserve"> </w:t>
        </w:r>
        <w:r w:rsidRPr="00060707">
          <w:rPr>
            <w:rFonts w:ascii="Arial" w:hAnsi="Arial" w:cs="Arial" w:hint="cs"/>
            <w:rtl/>
          </w:rPr>
          <w:t>ק</w:t>
        </w:r>
        <w:r>
          <w:rPr>
            <w:rFonts w:ascii="Arial" w:hAnsi="Arial" w:cs="Arial" w:hint="cs"/>
            <w:rtl/>
          </w:rPr>
          <w:t xml:space="preserve"> </w:t>
        </w:r>
        <w:r w:rsidRPr="00060707">
          <w:rPr>
            <w:rFonts w:ascii="Arial" w:hAnsi="Arial" w:cs="Arial" w:hint="cs"/>
            <w:rtl/>
          </w:rPr>
          <w:t>ס</w:t>
        </w:r>
        <w:r w:rsidRPr="00060707">
          <w:rPr>
            <w:rFonts w:ascii="Iskoola Pota" w:hAnsi="Iskoola Pota" w:cs="Iskoola Pota"/>
            <w:rtl/>
          </w:rPr>
          <w:t>: 03-6485696</w:t>
        </w:r>
      </w:p>
    </w:sdtContent>
  </w:sdt>
  <w:p w:rsidR="00746615" w:rsidRPr="00060707" w:rsidRDefault="008F210D" w:rsidP="00925950">
    <w:pPr>
      <w:pStyle w:val="a4"/>
      <w:tabs>
        <w:tab w:val="clear" w:pos="8306"/>
        <w:tab w:val="right" w:pos="9015"/>
      </w:tabs>
      <w:ind w:left="41"/>
      <w:jc w:val="center"/>
      <w:rPr>
        <w:rFonts w:ascii="Helvetica" w:hAnsi="Helvetica" w:cs="Iskoola Pota"/>
        <w:sz w:val="20"/>
        <w:szCs w:val="20"/>
      </w:rPr>
    </w:pPr>
    <w:hyperlink r:id="rId1" w:history="1">
      <w:r w:rsidR="00060707" w:rsidRPr="00A93EFC">
        <w:rPr>
          <w:rFonts w:ascii="Helvetica" w:hAnsi="Helvetica" w:cs="Iskoola Pota"/>
          <w:sz w:val="20"/>
          <w:szCs w:val="20"/>
        </w:rPr>
        <w:t>www.delangedesign.com</w:t>
      </w:r>
    </w:hyperlink>
    <w:r w:rsidR="00060707" w:rsidRPr="00060707">
      <w:rPr>
        <w:rFonts w:ascii="Helvetica" w:hAnsi="Helvetica" w:cs="Iskoola Pota"/>
        <w:sz w:val="20"/>
        <w:szCs w:val="20"/>
      </w:rPr>
      <w:t xml:space="preserve"> </w:t>
    </w:r>
    <w:r w:rsidR="00A93EFC">
      <w:rPr>
        <w:rFonts w:ascii="Helvetica" w:hAnsi="Helvetica" w:cs="Iskoola Pota"/>
        <w:sz w:val="20"/>
        <w:szCs w:val="20"/>
      </w:rPr>
      <w:t xml:space="preserve"> </w:t>
    </w:r>
    <w:r w:rsidR="00060707" w:rsidRPr="00060707">
      <w:rPr>
        <w:rFonts w:ascii="Helvetica" w:hAnsi="Helvetica" w:cs="Iskoola Pota"/>
        <w:sz w:val="20"/>
        <w:szCs w:val="20"/>
      </w:rPr>
      <w:t xml:space="preserve">    </w:t>
    </w:r>
    <w:r w:rsidR="00060707" w:rsidRPr="00060707">
      <w:rPr>
        <w:rFonts w:ascii="Helvetica" w:hAnsi="Helvetica" w:cs="Arimo"/>
        <w:sz w:val="20"/>
        <w:szCs w:val="20"/>
      </w:rPr>
      <w:t>tal@delangedesign.com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EFC" w:rsidRDefault="00A93EF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10D" w:rsidRDefault="008F210D">
      <w:r>
        <w:separator/>
      </w:r>
    </w:p>
  </w:footnote>
  <w:footnote w:type="continuationSeparator" w:id="0">
    <w:p w:rsidR="008F210D" w:rsidRDefault="008F21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EFC" w:rsidRDefault="00A93EF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615" w:rsidRPr="000244ED" w:rsidRDefault="00D131E6" w:rsidP="000244ED">
    <w:pPr>
      <w:pStyle w:val="a3"/>
      <w:jc w:val="center"/>
    </w:pPr>
    <w:r w:rsidRPr="00C26942">
      <w:rPr>
        <w:rFonts w:hint="cs"/>
        <w:noProof/>
        <w:szCs w:val="20"/>
      </w:rPr>
      <w:drawing>
        <wp:inline distT="0" distB="0" distL="0" distR="0">
          <wp:extent cx="1743075" cy="790575"/>
          <wp:effectExtent l="0" t="0" r="0" b="0"/>
          <wp:docPr id="11" name="תמונה 11" descr="3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3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EFC" w:rsidRDefault="00A93EF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449CF"/>
    <w:multiLevelType w:val="hybridMultilevel"/>
    <w:tmpl w:val="27CE60B8"/>
    <w:lvl w:ilvl="0" w:tplc="023E7088">
      <w:start w:val="1"/>
      <w:numFmt w:val="decimal"/>
      <w:lvlText w:val="%1."/>
      <w:lvlJc w:val="left"/>
      <w:pPr>
        <w:ind w:left="644" w:hanging="360"/>
      </w:pPr>
      <w:rPr>
        <w:rFonts w:ascii="Calibri" w:eastAsia="Times New Roman" w:hAnsi="Calibri" w:cs="Arial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5A01434"/>
    <w:multiLevelType w:val="hybridMultilevel"/>
    <w:tmpl w:val="06E6DF64"/>
    <w:lvl w:ilvl="0" w:tplc="B19AE71C">
      <w:start w:val="1"/>
      <w:numFmt w:val="decimal"/>
      <w:lvlText w:val="%1."/>
      <w:lvlJc w:val="left"/>
      <w:pPr>
        <w:ind w:left="1080" w:hanging="360"/>
      </w:pPr>
      <w:rPr>
        <w:rFonts w:ascii="Calibri" w:eastAsia="Times New Roman" w:hAnsi="Calibri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30915A95"/>
    <w:multiLevelType w:val="hybridMultilevel"/>
    <w:tmpl w:val="AFAE5AF8"/>
    <w:lvl w:ilvl="0" w:tplc="93280936">
      <w:numFmt w:val="bullet"/>
      <w:lvlText w:val="-"/>
      <w:lvlJc w:val="left"/>
      <w:pPr>
        <w:ind w:left="420" w:hanging="360"/>
      </w:pPr>
      <w:rPr>
        <w:rFonts w:ascii="Arial" w:eastAsia="Times New Roman" w:hAnsi="Arial" w:cs="David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7D2D01BD"/>
    <w:multiLevelType w:val="hybridMultilevel"/>
    <w:tmpl w:val="A19089E0"/>
    <w:lvl w:ilvl="0" w:tplc="2B9A3870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Tal">
    <w15:presenceInfo w15:providerId="None" w15:userId="Ta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151"/>
    <w:rsid w:val="00010D9E"/>
    <w:rsid w:val="000244ED"/>
    <w:rsid w:val="0004452C"/>
    <w:rsid w:val="00060707"/>
    <w:rsid w:val="000673D2"/>
    <w:rsid w:val="00074D0C"/>
    <w:rsid w:val="00077BCD"/>
    <w:rsid w:val="00084469"/>
    <w:rsid w:val="000864DF"/>
    <w:rsid w:val="000E2300"/>
    <w:rsid w:val="00106F8F"/>
    <w:rsid w:val="00146D8A"/>
    <w:rsid w:val="00186598"/>
    <w:rsid w:val="00214BB8"/>
    <w:rsid w:val="002160BB"/>
    <w:rsid w:val="00232F20"/>
    <w:rsid w:val="00240E27"/>
    <w:rsid w:val="002620C0"/>
    <w:rsid w:val="00276B14"/>
    <w:rsid w:val="0028336C"/>
    <w:rsid w:val="003102E7"/>
    <w:rsid w:val="0033532F"/>
    <w:rsid w:val="003868BC"/>
    <w:rsid w:val="003A3981"/>
    <w:rsid w:val="003D0B07"/>
    <w:rsid w:val="003E7ED1"/>
    <w:rsid w:val="0040663F"/>
    <w:rsid w:val="00410301"/>
    <w:rsid w:val="0048344D"/>
    <w:rsid w:val="004A0333"/>
    <w:rsid w:val="006161C4"/>
    <w:rsid w:val="00693F1C"/>
    <w:rsid w:val="006B253F"/>
    <w:rsid w:val="006B2696"/>
    <w:rsid w:val="006D6913"/>
    <w:rsid w:val="00703EF2"/>
    <w:rsid w:val="00724F4D"/>
    <w:rsid w:val="00731C2C"/>
    <w:rsid w:val="00746615"/>
    <w:rsid w:val="00791AD3"/>
    <w:rsid w:val="007A51C9"/>
    <w:rsid w:val="007B4D8C"/>
    <w:rsid w:val="0080136F"/>
    <w:rsid w:val="008338E6"/>
    <w:rsid w:val="00834539"/>
    <w:rsid w:val="00840814"/>
    <w:rsid w:val="00841243"/>
    <w:rsid w:val="00860EDF"/>
    <w:rsid w:val="008E6C3F"/>
    <w:rsid w:val="008F210D"/>
    <w:rsid w:val="008F3428"/>
    <w:rsid w:val="00905AA3"/>
    <w:rsid w:val="00925950"/>
    <w:rsid w:val="00930151"/>
    <w:rsid w:val="00944CC2"/>
    <w:rsid w:val="00961B18"/>
    <w:rsid w:val="009A52BE"/>
    <w:rsid w:val="009C76F3"/>
    <w:rsid w:val="00A3450B"/>
    <w:rsid w:val="00A51629"/>
    <w:rsid w:val="00A76840"/>
    <w:rsid w:val="00A80E0B"/>
    <w:rsid w:val="00A93EFC"/>
    <w:rsid w:val="00AA0B5C"/>
    <w:rsid w:val="00AC63C9"/>
    <w:rsid w:val="00AD019C"/>
    <w:rsid w:val="00AE035F"/>
    <w:rsid w:val="00AF20F4"/>
    <w:rsid w:val="00B004A4"/>
    <w:rsid w:val="00B16E09"/>
    <w:rsid w:val="00B32EC2"/>
    <w:rsid w:val="00B53257"/>
    <w:rsid w:val="00B537C2"/>
    <w:rsid w:val="00B622FC"/>
    <w:rsid w:val="00B84B3B"/>
    <w:rsid w:val="00B96B2B"/>
    <w:rsid w:val="00BC4DAE"/>
    <w:rsid w:val="00BC7F52"/>
    <w:rsid w:val="00C05203"/>
    <w:rsid w:val="00C24F5E"/>
    <w:rsid w:val="00C25A79"/>
    <w:rsid w:val="00C762FE"/>
    <w:rsid w:val="00C94814"/>
    <w:rsid w:val="00CA5E6B"/>
    <w:rsid w:val="00CC0A27"/>
    <w:rsid w:val="00D131E6"/>
    <w:rsid w:val="00D4677C"/>
    <w:rsid w:val="00DA1583"/>
    <w:rsid w:val="00DC71CB"/>
    <w:rsid w:val="00E01CC9"/>
    <w:rsid w:val="00E24686"/>
    <w:rsid w:val="00E26119"/>
    <w:rsid w:val="00E709BF"/>
    <w:rsid w:val="00E80EEF"/>
    <w:rsid w:val="00E84F7D"/>
    <w:rsid w:val="00E86978"/>
    <w:rsid w:val="00EA3072"/>
    <w:rsid w:val="00EF2EEE"/>
    <w:rsid w:val="00F14640"/>
    <w:rsid w:val="00F53E8D"/>
    <w:rsid w:val="00F940E9"/>
    <w:rsid w:val="00F965CD"/>
    <w:rsid w:val="00FA7850"/>
    <w:rsid w:val="00FE5904"/>
    <w:rsid w:val="00FF0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61B1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4">
    <w:name w:val="heading 4"/>
    <w:basedOn w:val="a"/>
    <w:qFormat/>
    <w:rsid w:val="00B96B2B"/>
    <w:pPr>
      <w:bidi w:val="0"/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sid w:val="00930151"/>
    <w:rPr>
      <w:color w:val="0000FF"/>
      <w:u w:val="single"/>
    </w:rPr>
  </w:style>
  <w:style w:type="paragraph" w:styleId="a3">
    <w:name w:val="header"/>
    <w:basedOn w:val="a"/>
    <w:rsid w:val="0028336C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uiPriority w:val="99"/>
    <w:rsid w:val="0028336C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2160BB"/>
  </w:style>
  <w:style w:type="character" w:customStyle="1" w:styleId="apple-converted-space">
    <w:name w:val="apple-converted-space"/>
    <w:basedOn w:val="a0"/>
    <w:rsid w:val="003102E7"/>
  </w:style>
  <w:style w:type="character" w:customStyle="1" w:styleId="il">
    <w:name w:val="il"/>
    <w:basedOn w:val="a0"/>
    <w:rsid w:val="003102E7"/>
  </w:style>
  <w:style w:type="paragraph" w:styleId="a7">
    <w:name w:val="List Paragraph"/>
    <w:basedOn w:val="a"/>
    <w:qFormat/>
    <w:rsid w:val="00010D9E"/>
    <w:pPr>
      <w:spacing w:after="200" w:line="276" w:lineRule="auto"/>
      <w:ind w:left="720"/>
      <w:contextualSpacing/>
    </w:pPr>
    <w:rPr>
      <w:rFonts w:ascii="Calibri" w:hAnsi="Calibri" w:cs="Arial"/>
      <w:sz w:val="22"/>
      <w:szCs w:val="22"/>
    </w:rPr>
  </w:style>
  <w:style w:type="character" w:customStyle="1" w:styleId="10">
    <w:name w:val="כותרת 1 תו"/>
    <w:basedOn w:val="a0"/>
    <w:link w:val="1"/>
    <w:rsid w:val="00961B1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a5">
    <w:name w:val="כותרת תחתונה תו"/>
    <w:basedOn w:val="a0"/>
    <w:link w:val="a4"/>
    <w:uiPriority w:val="99"/>
    <w:rsid w:val="00E26119"/>
    <w:rPr>
      <w:sz w:val="24"/>
      <w:szCs w:val="24"/>
    </w:rPr>
  </w:style>
  <w:style w:type="paragraph" w:styleId="a8">
    <w:name w:val="Balloon Text"/>
    <w:basedOn w:val="a"/>
    <w:link w:val="a9"/>
    <w:rsid w:val="0080136F"/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rsid w:val="008013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61B1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4">
    <w:name w:val="heading 4"/>
    <w:basedOn w:val="a"/>
    <w:qFormat/>
    <w:rsid w:val="00B96B2B"/>
    <w:pPr>
      <w:bidi w:val="0"/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sid w:val="00930151"/>
    <w:rPr>
      <w:color w:val="0000FF"/>
      <w:u w:val="single"/>
    </w:rPr>
  </w:style>
  <w:style w:type="paragraph" w:styleId="a3">
    <w:name w:val="header"/>
    <w:basedOn w:val="a"/>
    <w:rsid w:val="0028336C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uiPriority w:val="99"/>
    <w:rsid w:val="0028336C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2160BB"/>
  </w:style>
  <w:style w:type="character" w:customStyle="1" w:styleId="apple-converted-space">
    <w:name w:val="apple-converted-space"/>
    <w:basedOn w:val="a0"/>
    <w:rsid w:val="003102E7"/>
  </w:style>
  <w:style w:type="character" w:customStyle="1" w:styleId="il">
    <w:name w:val="il"/>
    <w:basedOn w:val="a0"/>
    <w:rsid w:val="003102E7"/>
  </w:style>
  <w:style w:type="paragraph" w:styleId="a7">
    <w:name w:val="List Paragraph"/>
    <w:basedOn w:val="a"/>
    <w:qFormat/>
    <w:rsid w:val="00010D9E"/>
    <w:pPr>
      <w:spacing w:after="200" w:line="276" w:lineRule="auto"/>
      <w:ind w:left="720"/>
      <w:contextualSpacing/>
    </w:pPr>
    <w:rPr>
      <w:rFonts w:ascii="Calibri" w:hAnsi="Calibri" w:cs="Arial"/>
      <w:sz w:val="22"/>
      <w:szCs w:val="22"/>
    </w:rPr>
  </w:style>
  <w:style w:type="character" w:customStyle="1" w:styleId="10">
    <w:name w:val="כותרת 1 תו"/>
    <w:basedOn w:val="a0"/>
    <w:link w:val="1"/>
    <w:rsid w:val="00961B1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a5">
    <w:name w:val="כותרת תחתונה תו"/>
    <w:basedOn w:val="a0"/>
    <w:link w:val="a4"/>
    <w:uiPriority w:val="99"/>
    <w:rsid w:val="00E26119"/>
    <w:rPr>
      <w:sz w:val="24"/>
      <w:szCs w:val="24"/>
    </w:rPr>
  </w:style>
  <w:style w:type="paragraph" w:styleId="a8">
    <w:name w:val="Balloon Text"/>
    <w:basedOn w:val="a"/>
    <w:link w:val="a9"/>
    <w:rsid w:val="0080136F"/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rsid w:val="008013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1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561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86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86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10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50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6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19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5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microsoft.com/office/2011/relationships/people" Target="peop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elangedesign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D9BE96-5762-48B8-947A-7E31C12BA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1614</Words>
  <Characters>8075</Characters>
  <Application>Microsoft Office Word</Application>
  <DocSecurity>0</DocSecurity>
  <Lines>67</Lines>
  <Paragraphs>19</Paragraphs>
  <ScaleCrop>false</ScaleCrop>
  <HeadingPairs>
    <vt:vector size="6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4" baseType="lpstr">
      <vt:lpstr>26/6/11</vt:lpstr>
      <vt:lpstr>26/6/11</vt:lpstr>
      <vt:lpstr/>
      <vt:lpstr/>
    </vt:vector>
  </TitlesOfParts>
  <Company/>
  <LinksUpToDate>false</LinksUpToDate>
  <CharactersWithSpaces>9670</CharactersWithSpaces>
  <SharedDoc>false</SharedDoc>
  <HLinks>
    <vt:vector size="6" baseType="variant">
      <vt:variant>
        <vt:i4>4456450</vt:i4>
      </vt:variant>
      <vt:variant>
        <vt:i4>0</vt:i4>
      </vt:variant>
      <vt:variant>
        <vt:i4>0</vt:i4>
      </vt:variant>
      <vt:variant>
        <vt:i4>5</vt:i4>
      </vt:variant>
      <vt:variant>
        <vt:lpwstr>http://www.delangedesign.com/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26/6/11</dc:title>
  <dc:creator>hava</dc:creator>
  <cp:lastModifiedBy>icom</cp:lastModifiedBy>
  <cp:revision>2</cp:revision>
  <dcterms:created xsi:type="dcterms:W3CDTF">2016-08-03T06:00:00Z</dcterms:created>
  <dcterms:modified xsi:type="dcterms:W3CDTF">2016-08-03T06:00:00Z</dcterms:modified>
</cp:coreProperties>
</file>